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05D" w:rsidRPr="007D6CDC" w:rsidRDefault="00C5005D">
      <w:pPr>
        <w:pStyle w:val="Title"/>
      </w:pPr>
      <w:r w:rsidRPr="007D6CDC">
        <w:t xml:space="preserve">Physics 20 </w:t>
      </w:r>
      <w:r w:rsidRPr="007D6CDC">
        <w:tab/>
      </w:r>
      <w:r w:rsidRPr="007D6CDC">
        <w:rPr>
          <w:u w:val="single"/>
        </w:rPr>
        <w:t>Lesson</w:t>
      </w:r>
      <w:r w:rsidR="00A61E7D">
        <w:rPr>
          <w:u w:val="single"/>
        </w:rPr>
        <w:t xml:space="preserve"> </w:t>
      </w:r>
      <w:r w:rsidRPr="007D6CDC">
        <w:rPr>
          <w:u w:val="single"/>
        </w:rPr>
        <w:t>1</w:t>
      </w:r>
      <w:r w:rsidR="007B7A46" w:rsidRPr="007D6CDC">
        <w:rPr>
          <w:u w:val="single"/>
        </w:rPr>
        <w:t>5</w:t>
      </w:r>
      <w:r w:rsidRPr="007D6CDC">
        <w:t xml:space="preserve">  </w:t>
      </w:r>
    </w:p>
    <w:p w:rsidR="00C5005D" w:rsidRPr="007D6CDC" w:rsidRDefault="00C5005D">
      <w:pPr>
        <w:pStyle w:val="Title"/>
      </w:pPr>
      <w:r w:rsidRPr="007D6CDC">
        <w:t>Forces &amp; Dynamics – Problem Solving</w:t>
      </w:r>
    </w:p>
    <w:p w:rsidR="00CA5D28" w:rsidRPr="007D6CDC" w:rsidRDefault="00B25D39" w:rsidP="00CA5D28">
      <w:pPr>
        <w:pStyle w:val="Heading1"/>
      </w:pPr>
      <w:r w:rsidRPr="007D6CDC">
        <w:t>F</w:t>
      </w:r>
      <w:r w:rsidR="00CA5D28" w:rsidRPr="007D6CDC">
        <w:t>orces</w:t>
      </w:r>
      <w:r w:rsidRPr="007D6CDC">
        <w:t xml:space="preserve"> and motion</w:t>
      </w:r>
    </w:p>
    <w:p w:rsidR="00B25D39" w:rsidRPr="007D6CDC" w:rsidRDefault="00ED6B60" w:rsidP="00B25D39">
      <w:r>
        <w:t>W</w:t>
      </w:r>
      <w:r w:rsidR="00B25D39" w:rsidRPr="007D6CDC">
        <w:t>hen we solv</w:t>
      </w:r>
      <w:r>
        <w:t>e</w:t>
      </w:r>
      <w:r w:rsidR="00B25D39" w:rsidRPr="007D6CDC">
        <w:t xml:space="preserve"> problems related to the dynamics of a given situation, we are trying to understand how the forces acting on an object produce the current motion or </w:t>
      </w:r>
      <w:r w:rsidR="009C5A7D" w:rsidRPr="007D6CDC">
        <w:t xml:space="preserve">a </w:t>
      </w:r>
      <w:r w:rsidR="00B25D39" w:rsidRPr="007D6CDC">
        <w:t xml:space="preserve">change in motion.  There are usually </w:t>
      </w:r>
      <w:r>
        <w:t>several</w:t>
      </w:r>
      <w:r w:rsidR="00B25D39" w:rsidRPr="007D6CDC">
        <w:t xml:space="preserve"> forces acting on an object.  Some of the forces we will be dealing with are described below.</w:t>
      </w:r>
    </w:p>
    <w:p w:rsidR="00CA5D28" w:rsidRPr="007D6CDC" w:rsidRDefault="00CA5D28" w:rsidP="00CA5D28">
      <w:pPr>
        <w:pStyle w:val="Heading2"/>
      </w:pPr>
      <w:proofErr w:type="spellStart"/>
      <w:r w:rsidRPr="007D6CDC">
        <w:t>F</w:t>
      </w:r>
      <w:r w:rsidRPr="007D6CDC">
        <w:rPr>
          <w:vertAlign w:val="subscript"/>
        </w:rPr>
        <w:t>g</w:t>
      </w:r>
      <w:proofErr w:type="spellEnd"/>
      <w:r w:rsidRPr="007D6CDC">
        <w:t xml:space="preserve">  – Weight </w:t>
      </w:r>
    </w:p>
    <w:p w:rsidR="00CA5D28" w:rsidRPr="007D6CDC" w:rsidRDefault="00CA5D28" w:rsidP="00B25D39">
      <w:pPr>
        <w:pStyle w:val="Indentquestion"/>
      </w:pPr>
      <w:r w:rsidRPr="007D6CDC">
        <w:tab/>
        <w:t xml:space="preserve">The </w:t>
      </w:r>
      <w:r w:rsidRPr="007D6CDC">
        <w:rPr>
          <w:b/>
        </w:rPr>
        <w:t>weight</w:t>
      </w:r>
      <w:r w:rsidRPr="007D6CDC">
        <w:t xml:space="preserve"> or </w:t>
      </w:r>
      <w:r w:rsidRPr="007D6CDC">
        <w:rPr>
          <w:b/>
        </w:rPr>
        <w:t>force due to gravity</w:t>
      </w:r>
      <w:r w:rsidRPr="007D6CDC">
        <w:t xml:space="preserve"> on an object is due to the attraction between the mass of the object and mass of the Earth (see Lessons 21 and 22). </w:t>
      </w:r>
      <w:r w:rsidR="00B25D39" w:rsidRPr="007D6CDC">
        <w:t>It is the force due to gravity that pulls a ball thrown into the air back to the ground.  It is also the force that pulls you down into your chair</w:t>
      </w:r>
      <w:r w:rsidR="009C5A7D" w:rsidRPr="007D6CDC">
        <w:t>, assuming you are sitting</w:t>
      </w:r>
      <w:r w:rsidR="00B25D39" w:rsidRPr="007D6CDC">
        <w:t xml:space="preserve">.  </w:t>
      </w:r>
    </w:p>
    <w:p w:rsidR="00CA5D28" w:rsidRPr="007D6CDC" w:rsidRDefault="00CA5D28" w:rsidP="00CA5D28">
      <w:pPr>
        <w:pStyle w:val="Heading2"/>
      </w:pPr>
      <w:r w:rsidRPr="007D6CDC">
        <w:t>F</w:t>
      </w:r>
      <w:r w:rsidRPr="007D6CDC">
        <w:rPr>
          <w:vertAlign w:val="subscript"/>
        </w:rPr>
        <w:t>N</w:t>
      </w:r>
      <w:r w:rsidRPr="007D6CDC">
        <w:t xml:space="preserve">  – Normal force </w:t>
      </w:r>
    </w:p>
    <w:p w:rsidR="00CA5D28" w:rsidRPr="007D6CDC" w:rsidRDefault="00FE3AC8" w:rsidP="00CA5D28">
      <w:pPr>
        <w:pStyle w:val="Indentquestion"/>
      </w:pPr>
      <w:r>
        <w:rPr>
          <w:sz w:val="20"/>
        </w:rPr>
        <w:pict>
          <v:group id="_x0000_s1051" style="position:absolute;left:0;text-align:left;margin-left:322.55pt;margin-top:71.1pt;width:158.4pt;height:80.1pt;z-index:251679232" coordorigin="2304,2880" coordsize="3168,160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3024;top:2880;width:2016;height:1602" o:allowincell="f">
              <v:imagedata r:id="rId9" o:title=""/>
            </v:shape>
            <v:line id="_x0000_s1053" style="position:absolute" from="2304,4464" to="5472,4464" o:allowincell="f" strokeweight="3pt"/>
            <v:line id="_x0000_s1054" style="position:absolute" from="3888,3456" to="3888,3888" o:allowincell="f" strokeweight="1.5pt">
              <v:stroke endarrow="open"/>
            </v:line>
            <v:line id="_x0000_s1055" style="position:absolute;flip:y" from="3888,4032" to="3888,4464" o:allowincell="f" strokeweight="1.5pt">
              <v:stroke endarrow="open"/>
            </v:line>
            <v:shapetype id="_x0000_t202" coordsize="21600,21600" o:spt="202" path="m,l,21600r21600,l21600,xe">
              <v:stroke joinstyle="miter"/>
              <v:path gradientshapeok="t" o:connecttype="rect"/>
            </v:shapetype>
            <v:shape id="_x0000_s1056" type="#_x0000_t202" style="position:absolute;left:3888;top:3312;width:864;height:576" o:allowincell="f" filled="f" stroked="f">
              <v:textbox style="mso-next-textbox:#_x0000_s1056">
                <w:txbxContent>
                  <w:p w:rsidR="00DD4C65" w:rsidRDefault="00DD4C65" w:rsidP="00CA5D28">
                    <w:pPr>
                      <w:rPr>
                        <w:vertAlign w:val="subscript"/>
                      </w:rPr>
                    </w:pPr>
                  </w:p>
                </w:txbxContent>
              </v:textbox>
            </v:shape>
            <v:shape id="_x0000_s1057" type="#_x0000_t202" style="position:absolute;left:3312;top:4032;width:463;height:432;mso-wrap-style:none" o:allowincell="f" filled="f" stroked="f">
              <v:textbox style="mso-next-textbox:#_x0000_s1057;mso-fit-shape-to-text:t">
                <w:txbxContent>
                  <w:p w:rsidR="00DD4C65" w:rsidRDefault="00DD4C65" w:rsidP="00CA5D28">
                    <w:pPr>
                      <w:rPr>
                        <w:vertAlign w:val="subscript"/>
                      </w:rPr>
                    </w:pPr>
                    <w:r w:rsidRPr="00A9175E">
                      <w:rPr>
                        <w:position w:val="-4"/>
                        <w:vertAlign w:val="subscript"/>
                      </w:rPr>
                      <w:object w:dxaOrig="180" w:dyaOrig="279">
                        <v:shape id="_x0000_i1051" type="#_x0000_t75" style="width:9pt;height:14.65pt" o:ole="">
                          <v:imagedata r:id="rId10" o:title=""/>
                        </v:shape>
                        <o:OLEObject Type="Embed" ProgID="Equation.DSMT4" ShapeID="_x0000_i1051" DrawAspect="Content" ObjectID="_1523876491" r:id="rId11"/>
                      </w:object>
                    </w:r>
                  </w:p>
                </w:txbxContent>
              </v:textbox>
            </v:shape>
            <w10:wrap type="square"/>
          </v:group>
          <o:OLEObject Type="Embed" ProgID="Equation.DSMT4" ShapeID="_x0000_s1052" DrawAspect="Content" ObjectID="_1523876490" r:id="rId12"/>
        </w:pict>
      </w:r>
      <w:r w:rsidR="009C5A7D" w:rsidRPr="007D6CDC">
        <w:tab/>
      </w:r>
      <w:r w:rsidR="00CA5D28" w:rsidRPr="007D6CDC">
        <w:t>When an object is placed on a surface, like a table</w:t>
      </w:r>
      <w:r w:rsidR="009C5A7D" w:rsidRPr="007D6CDC">
        <w:t xml:space="preserve"> for example</w:t>
      </w:r>
      <w:r w:rsidR="00CA5D28" w:rsidRPr="007D6CDC">
        <w:t xml:space="preserve">, the </w:t>
      </w:r>
      <w:r w:rsidR="00B25D39" w:rsidRPr="007D6CDC">
        <w:t xml:space="preserve">object is being pulled down by gravity into the table.  The table </w:t>
      </w:r>
      <w:r w:rsidR="00CA5D28" w:rsidRPr="007D6CDC">
        <w:t xml:space="preserve">surface responds </w:t>
      </w:r>
      <w:r w:rsidR="00B25D39" w:rsidRPr="007D6CDC">
        <w:t xml:space="preserve">to the force of gravity </w:t>
      </w:r>
      <w:r w:rsidR="00CA5D28" w:rsidRPr="007D6CDC">
        <w:t xml:space="preserve">by pushing back up on the object.  This </w:t>
      </w:r>
      <w:r w:rsidR="00B25D39" w:rsidRPr="007D6CDC">
        <w:rPr>
          <w:b/>
        </w:rPr>
        <w:t>responding</w:t>
      </w:r>
      <w:r w:rsidR="00CA5D28" w:rsidRPr="007D6CDC">
        <w:t xml:space="preserve"> force is called the </w:t>
      </w:r>
      <w:r w:rsidR="00CA5D28" w:rsidRPr="007D6CDC">
        <w:rPr>
          <w:b/>
        </w:rPr>
        <w:t>normal force</w:t>
      </w:r>
      <w:r w:rsidR="00CA5D28" w:rsidRPr="007D6CDC">
        <w:t>.  (The word “normal” refers to the 90</w:t>
      </w:r>
      <w:r w:rsidR="00CA5D28" w:rsidRPr="007D6CDC">
        <w:rPr>
          <w:vertAlign w:val="superscript"/>
        </w:rPr>
        <w:t>o</w:t>
      </w:r>
      <w:r w:rsidR="00CA5D28" w:rsidRPr="007D6CDC">
        <w:t xml:space="preserve"> angle between the surface of the table and the contact force.  The words normal, perpendicular, and right can all refer to a </w:t>
      </w:r>
      <w:r w:rsidR="00B25D39" w:rsidRPr="007D6CDC">
        <w:t>90</w:t>
      </w:r>
      <w:r w:rsidR="00B25D39" w:rsidRPr="007D6CDC">
        <w:rPr>
          <w:vertAlign w:val="superscript"/>
        </w:rPr>
        <w:t>o</w:t>
      </w:r>
      <w:r w:rsidR="00B25D39" w:rsidRPr="007D6CDC">
        <w:t xml:space="preserve"> </w:t>
      </w:r>
      <w:r w:rsidR="00CA5D28" w:rsidRPr="007D6CDC">
        <w:t xml:space="preserve">angle.)  </w:t>
      </w:r>
    </w:p>
    <w:p w:rsidR="00CA5D28" w:rsidRPr="007D6CDC" w:rsidRDefault="00FE3AC8" w:rsidP="00CA5D28">
      <w:pPr>
        <w:pStyle w:val="Indentquestion"/>
        <w:ind w:firstLine="0"/>
      </w:pPr>
      <w:r>
        <w:rPr>
          <w:lang w:eastAsia="en-CA"/>
        </w:rPr>
        <w:pict>
          <v:shape id="_x0000_s1059" type="#_x0000_t75" style="position:absolute;left:0;text-align:left;margin-left:382.15pt;margin-top:39.95pt;width:13.95pt;height:20.1pt;z-index:251681280;mso-position-horizontal-relative:text;mso-position-vertical-relative:text">
            <v:imagedata r:id="rId13" o:title=""/>
          </v:shape>
          <o:OLEObject Type="Embed" ProgID="Equation.DSMT4" ShapeID="_x0000_s1059" DrawAspect="Content" ObjectID="_1523876492" r:id="rId14"/>
        </w:pict>
      </w:r>
      <w:r>
        <w:pict>
          <v:shape id="_x0000_s1058" type="#_x0000_t75" style="position:absolute;left:0;text-align:left;margin-left:383.1pt;margin-top:3.95pt;width:13pt;height:21.1pt;z-index:251680256;mso-position-horizontal-relative:text;mso-position-vertical-relative:text">
            <v:imagedata r:id="rId15" o:title=""/>
          </v:shape>
          <o:OLEObject Type="Embed" ProgID="Equation.DSMT4" ShapeID="_x0000_s1058" DrawAspect="Content" ObjectID="_1523876493" r:id="rId16"/>
        </w:pict>
      </w:r>
      <w:r w:rsidR="00CA5D28" w:rsidRPr="007D6CDC">
        <w:t xml:space="preserve">For the rabbit illustrated to the right, the downward force of gravity </w:t>
      </w:r>
      <w:r w:rsidR="00CA5D28" w:rsidRPr="007D6CDC">
        <w:rPr>
          <w:position w:val="-18"/>
        </w:rPr>
        <w:object w:dxaOrig="460" w:dyaOrig="480">
          <v:shape id="_x0000_i1025" type="#_x0000_t75" style="width:23.05pt;height:23.65pt" o:ole="">
            <v:imagedata r:id="rId17" o:title=""/>
          </v:shape>
          <o:OLEObject Type="Embed" ProgID="Equation.DSMT4" ShapeID="_x0000_i1025" DrawAspect="Content" ObjectID="_1523876465" r:id="rId18"/>
        </w:object>
      </w:r>
      <w:r w:rsidR="00CA5D28" w:rsidRPr="007D6CDC">
        <w:t xml:space="preserve"> is balanced by the upward force </w:t>
      </w:r>
      <w:r w:rsidR="00CA5D28" w:rsidRPr="007D6CDC">
        <w:rPr>
          <w:position w:val="-18"/>
        </w:rPr>
        <w:object w:dxaOrig="480" w:dyaOrig="480">
          <v:shape id="_x0000_i1026" type="#_x0000_t75" style="width:23.65pt;height:23.65pt" o:ole="">
            <v:imagedata r:id="rId19" o:title=""/>
          </v:shape>
          <o:OLEObject Type="Embed" ProgID="Equation.DSMT4" ShapeID="_x0000_i1026" DrawAspect="Content" ObjectID="_1523876466" r:id="rId20"/>
        </w:object>
      </w:r>
      <w:r w:rsidR="00CA5D28" w:rsidRPr="007D6CDC">
        <w:t xml:space="preserve"> exerted by the surface on the rabbit.</w:t>
      </w:r>
    </w:p>
    <w:p w:rsidR="00CA5D28" w:rsidRPr="007D6CDC" w:rsidRDefault="00CA5D28" w:rsidP="00CA5D28">
      <w:pPr>
        <w:pStyle w:val="Indentquestion"/>
        <w:ind w:firstLine="0"/>
        <w:rPr>
          <w:vertAlign w:val="subscript"/>
        </w:rPr>
      </w:pPr>
      <w:r w:rsidRPr="007D6CDC">
        <w:tab/>
      </w:r>
      <w:r w:rsidRPr="007D6CDC">
        <w:tab/>
      </w:r>
      <w:r w:rsidRPr="007D6CDC">
        <w:rPr>
          <w:position w:val="-18"/>
        </w:rPr>
        <w:object w:dxaOrig="920" w:dyaOrig="480">
          <v:shape id="_x0000_i1027" type="#_x0000_t75" style="width:46.15pt;height:23.65pt" o:ole="">
            <v:imagedata r:id="rId21" o:title=""/>
          </v:shape>
          <o:OLEObject Type="Embed" ProgID="Equation.DSMT4" ShapeID="_x0000_i1027" DrawAspect="Content" ObjectID="_1523876467" r:id="rId22"/>
        </w:object>
      </w:r>
    </w:p>
    <w:p w:rsidR="00CA5D28" w:rsidRPr="007D6CDC" w:rsidRDefault="00CA5D28" w:rsidP="00CA5D28">
      <w:pPr>
        <w:pStyle w:val="Indentquestion"/>
      </w:pPr>
      <w:r w:rsidRPr="007D6CDC">
        <w:tab/>
      </w:r>
      <w:r w:rsidR="00B25D39" w:rsidRPr="007D6CDC">
        <w:t xml:space="preserve">(The </w:t>
      </w:r>
      <w:r w:rsidR="00B25D39" w:rsidRPr="006A360D">
        <w:rPr>
          <w:b/>
        </w:rPr>
        <w:t>absolute value symbols</w:t>
      </w:r>
      <w:r w:rsidR="00B25D39" w:rsidRPr="007D6CDC">
        <w:t xml:space="preserve"> around a v</w:t>
      </w:r>
      <w:r w:rsidR="006A360D">
        <w:t>ector symbol</w:t>
      </w:r>
      <w:r w:rsidR="00B25D39" w:rsidRPr="007D6CDC">
        <w:t xml:space="preserve"> indicate that we are talking about the </w:t>
      </w:r>
      <w:r w:rsidR="00B25D39" w:rsidRPr="006A360D">
        <w:rPr>
          <w:b/>
        </w:rPr>
        <w:t>magnitude</w:t>
      </w:r>
      <w:r w:rsidR="00B25D39" w:rsidRPr="007D6CDC">
        <w:t xml:space="preserve"> of the </w:t>
      </w:r>
      <w:r w:rsidR="006A360D">
        <w:t>vector</w:t>
      </w:r>
      <w:r w:rsidR="00B25D39" w:rsidRPr="007D6CDC">
        <w:t xml:space="preserve"> only.)</w:t>
      </w:r>
    </w:p>
    <w:p w:rsidR="00CA5D28" w:rsidRPr="007D6CDC" w:rsidRDefault="00CA5D28" w:rsidP="00324A3D">
      <w:pPr>
        <w:pStyle w:val="Indentquestion"/>
        <w:spacing w:after="0"/>
        <w:ind w:firstLine="0"/>
      </w:pPr>
      <w:r w:rsidRPr="007D6CDC">
        <w:t>There are t</w:t>
      </w:r>
      <w:r w:rsidR="00117BD4" w:rsidRPr="007D6CDC">
        <w:t>hree</w:t>
      </w:r>
      <w:r w:rsidRPr="007D6CDC">
        <w:t xml:space="preserve"> important things to note:</w:t>
      </w:r>
    </w:p>
    <w:p w:rsidR="00117BD4" w:rsidRPr="007D6CDC" w:rsidRDefault="00CA5D28" w:rsidP="00CA5D28">
      <w:pPr>
        <w:pStyle w:val="Indentquestion"/>
        <w:ind w:left="1152"/>
      </w:pPr>
      <w:r w:rsidRPr="007D6CDC">
        <w:t>1.</w:t>
      </w:r>
      <w:r w:rsidRPr="007D6CDC">
        <w:tab/>
      </w:r>
      <w:r w:rsidR="00117BD4" w:rsidRPr="007D6CDC">
        <w:t xml:space="preserve">When you sit in a chair the force of gravity pulls you down into the chair.  However, if you close your eyes for a moment and become aware of what you are feeling you may discover that it is not the downward force of gravity that you experience.  Rather, you actually experience the seat of the chair </w:t>
      </w:r>
      <w:r w:rsidR="00377703" w:rsidRPr="007D6CDC">
        <w:t xml:space="preserve">(i.e. the normal force) </w:t>
      </w:r>
      <w:r w:rsidR="00117BD4" w:rsidRPr="007D6CDC">
        <w:t xml:space="preserve">pushing up on you.  </w:t>
      </w:r>
    </w:p>
    <w:p w:rsidR="00CA5D28" w:rsidRDefault="00377703" w:rsidP="00CA5D28">
      <w:pPr>
        <w:pStyle w:val="Indentquestion"/>
        <w:ind w:left="1152"/>
      </w:pPr>
      <w:r w:rsidRPr="007D6CDC">
        <w:t>2.</w:t>
      </w:r>
      <w:r w:rsidRPr="007D6CDC">
        <w:tab/>
      </w:r>
      <w:r w:rsidR="00CA5D28" w:rsidRPr="007D6CDC">
        <w:t xml:space="preserve">Do not confuse </w:t>
      </w:r>
      <w:r w:rsidR="00CA5D28" w:rsidRPr="007D6CDC">
        <w:rPr>
          <w:b/>
        </w:rPr>
        <w:t>normal force</w:t>
      </w:r>
      <w:r w:rsidR="00CA5D28" w:rsidRPr="007D6CDC">
        <w:t xml:space="preserve"> with the concept of </w:t>
      </w:r>
      <w:r w:rsidR="00CA5D28" w:rsidRPr="007D6CDC">
        <w:rPr>
          <w:b/>
        </w:rPr>
        <w:t>net force</w:t>
      </w:r>
      <w:r w:rsidR="00CA5D28" w:rsidRPr="007D6CDC">
        <w:t xml:space="preserve"> that is described below.  F</w:t>
      </w:r>
      <w:r w:rsidR="00CA5D28" w:rsidRPr="007D6CDC">
        <w:rPr>
          <w:vertAlign w:val="subscript"/>
        </w:rPr>
        <w:t>N</w:t>
      </w:r>
      <w:r w:rsidR="00CA5D28" w:rsidRPr="007D6CDC">
        <w:t xml:space="preserve"> is </w:t>
      </w:r>
      <w:r w:rsidR="00CA5D28" w:rsidRPr="007D6CDC">
        <w:rPr>
          <w:b/>
          <w:u w:val="single"/>
        </w:rPr>
        <w:t>not</w:t>
      </w:r>
      <w:r w:rsidR="00CA5D28" w:rsidRPr="007D6CDC">
        <w:t xml:space="preserve"> the same as F</w:t>
      </w:r>
      <w:r w:rsidR="00CA5D28" w:rsidRPr="007D6CDC">
        <w:rPr>
          <w:vertAlign w:val="subscript"/>
        </w:rPr>
        <w:t>NET</w:t>
      </w:r>
      <w:r w:rsidR="00CA5D28" w:rsidRPr="007D6CDC">
        <w:t>.  They mean very different things.</w:t>
      </w:r>
    </w:p>
    <w:p w:rsidR="00CA5D28" w:rsidRPr="007D6CDC" w:rsidRDefault="00377703" w:rsidP="00CA5D28">
      <w:pPr>
        <w:pStyle w:val="Indentquestion"/>
        <w:ind w:left="1152"/>
      </w:pPr>
      <w:r w:rsidRPr="007D6CDC">
        <w:t>3</w:t>
      </w:r>
      <w:r w:rsidR="00CA5D28" w:rsidRPr="007D6CDC">
        <w:t>.</w:t>
      </w:r>
      <w:r w:rsidR="00CA5D28" w:rsidRPr="007D6CDC">
        <w:tab/>
      </w:r>
      <w:r w:rsidRPr="007D6CDC">
        <w:t>|</w:t>
      </w:r>
      <w:r w:rsidR="00CA5D28" w:rsidRPr="007D6CDC">
        <w:t>F</w:t>
      </w:r>
      <w:r w:rsidR="00CA5D28" w:rsidRPr="007D6CDC">
        <w:rPr>
          <w:vertAlign w:val="subscript"/>
        </w:rPr>
        <w:t>N</w:t>
      </w:r>
      <w:r w:rsidRPr="007D6CDC">
        <w:t>|</w:t>
      </w:r>
      <w:r w:rsidR="00CA5D28" w:rsidRPr="007D6CDC">
        <w:t xml:space="preserve"> </w:t>
      </w:r>
      <w:r w:rsidRPr="007D6CDC">
        <w:t>equals</w:t>
      </w:r>
      <w:r w:rsidR="00CA5D28" w:rsidRPr="007D6CDC">
        <w:t xml:space="preserve"> </w:t>
      </w:r>
      <w:r w:rsidRPr="007D6CDC">
        <w:t>|</w:t>
      </w:r>
      <w:proofErr w:type="spellStart"/>
      <w:r w:rsidR="00CA5D28" w:rsidRPr="007D6CDC">
        <w:t>F</w:t>
      </w:r>
      <w:r w:rsidR="00CA5D28" w:rsidRPr="007D6CDC">
        <w:rPr>
          <w:vertAlign w:val="subscript"/>
        </w:rPr>
        <w:t>g</w:t>
      </w:r>
      <w:proofErr w:type="spellEnd"/>
      <w:r w:rsidRPr="007D6CDC">
        <w:t>|</w:t>
      </w:r>
      <w:r w:rsidR="00CA5D28" w:rsidRPr="007D6CDC">
        <w:t xml:space="preserve"> only for horizontal surfaces.  When a surface is at an angle, for example an inclined plane, </w:t>
      </w:r>
      <w:r w:rsidRPr="007D6CDC">
        <w:t>|</w:t>
      </w:r>
      <w:r w:rsidR="00CA5D28" w:rsidRPr="007D6CDC">
        <w:t>F</w:t>
      </w:r>
      <w:r w:rsidR="00CA5D28" w:rsidRPr="007D6CDC">
        <w:rPr>
          <w:vertAlign w:val="subscript"/>
        </w:rPr>
        <w:t>N</w:t>
      </w:r>
      <w:r w:rsidRPr="007D6CDC">
        <w:t xml:space="preserve">| </w:t>
      </w:r>
      <w:r w:rsidR="00CA5D28" w:rsidRPr="007D6CDC">
        <w:sym w:font="Symbol" w:char="F0B9"/>
      </w:r>
      <w:r w:rsidR="00CA5D28" w:rsidRPr="007D6CDC">
        <w:t xml:space="preserve"> </w:t>
      </w:r>
      <w:r w:rsidR="00324A3D" w:rsidRPr="007D6CDC">
        <w:t>|</w:t>
      </w:r>
      <w:proofErr w:type="spellStart"/>
      <w:r w:rsidR="00CA5D28" w:rsidRPr="007D6CDC">
        <w:t>F</w:t>
      </w:r>
      <w:r w:rsidR="00CA5D28" w:rsidRPr="007D6CDC">
        <w:rPr>
          <w:vertAlign w:val="subscript"/>
        </w:rPr>
        <w:t>g</w:t>
      </w:r>
      <w:proofErr w:type="spellEnd"/>
      <w:r w:rsidRPr="007D6CDC">
        <w:t xml:space="preserve">| </w:t>
      </w:r>
      <w:r w:rsidR="009C5A7D" w:rsidRPr="007D6CDC">
        <w:t>(see Lesson 17)</w:t>
      </w:r>
      <w:r w:rsidR="00CA5D28" w:rsidRPr="007D6CDC">
        <w:t>.</w:t>
      </w:r>
    </w:p>
    <w:p w:rsidR="00CA5D28" w:rsidRPr="007D6CDC" w:rsidRDefault="00CA5D28" w:rsidP="00CA5D28">
      <w:pPr>
        <w:pStyle w:val="Heading2"/>
      </w:pPr>
      <w:r w:rsidRPr="007D6CDC">
        <w:lastRenderedPageBreak/>
        <w:t>F</w:t>
      </w:r>
      <w:r w:rsidRPr="007D6CDC">
        <w:rPr>
          <w:vertAlign w:val="subscript"/>
        </w:rPr>
        <w:t>A</w:t>
      </w:r>
      <w:r w:rsidRPr="007D6CDC">
        <w:t xml:space="preserve">  – Applied force </w:t>
      </w:r>
    </w:p>
    <w:p w:rsidR="00CA5D28" w:rsidRPr="007D6CDC" w:rsidRDefault="00E91F7B" w:rsidP="00CA5D28">
      <w:pPr>
        <w:pStyle w:val="Indentquestion"/>
      </w:pPr>
      <w:r w:rsidRPr="007D6CDC">
        <w:rPr>
          <w:noProof/>
          <w:lang w:eastAsia="en-CA"/>
        </w:rPr>
        <mc:AlternateContent>
          <mc:Choice Requires="wpg">
            <w:drawing>
              <wp:anchor distT="0" distB="0" distL="114300" distR="114300" simplePos="0" relativeHeight="251685376" behindDoc="0" locked="0" layoutInCell="0" allowOverlap="1" wp14:anchorId="6735A290" wp14:editId="0FAA5F3C">
                <wp:simplePos x="0" y="0"/>
                <wp:positionH relativeFrom="column">
                  <wp:posOffset>3488055</wp:posOffset>
                </wp:positionH>
                <wp:positionV relativeFrom="paragraph">
                  <wp:posOffset>522605</wp:posOffset>
                </wp:positionV>
                <wp:extent cx="2011680" cy="914400"/>
                <wp:effectExtent l="0" t="38100" r="0" b="0"/>
                <wp:wrapNone/>
                <wp:docPr id="22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914400"/>
                          <a:chOff x="6912" y="10800"/>
                          <a:chExt cx="3168" cy="1440"/>
                        </a:xfrm>
                      </wpg:grpSpPr>
                      <wps:wsp>
                        <wps:cNvPr id="225" name="Line 289"/>
                        <wps:cNvCnPr/>
                        <wps:spPr bwMode="auto">
                          <a:xfrm>
                            <a:off x="6912" y="1195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90"/>
                        <wps:cNvSpPr>
                          <a:spLocks noChangeArrowheads="1"/>
                        </wps:cNvSpPr>
                        <wps:spPr bwMode="auto">
                          <a:xfrm>
                            <a:off x="7488" y="11520"/>
                            <a:ext cx="432"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91"/>
                        <wps:cNvCnPr/>
                        <wps:spPr bwMode="auto">
                          <a:xfrm flipV="1">
                            <a:off x="7920" y="10800"/>
                            <a:ext cx="1440" cy="8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8" name="Text Box 292"/>
                        <wps:cNvSpPr txBox="1">
                          <a:spLocks noChangeArrowheads="1"/>
                        </wps:cNvSpPr>
                        <wps:spPr bwMode="auto">
                          <a:xfrm>
                            <a:off x="8352" y="108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CA5D28">
                              <w:pPr>
                                <w:rPr>
                                  <w:vertAlign w:val="subscript"/>
                                </w:rPr>
                              </w:pPr>
                              <w:r>
                                <w:t>F</w:t>
                              </w:r>
                              <w:r>
                                <w:rPr>
                                  <w:vertAlign w:val="subscript"/>
                                </w:rPr>
                                <w:t>A</w:t>
                              </w:r>
                            </w:p>
                          </w:txbxContent>
                        </wps:txbx>
                        <wps:bodyPr rot="0" vert="horz" wrap="square" lIns="91440" tIns="45720" rIns="91440" bIns="45720" anchor="t" anchorCtr="0" upright="1">
                          <a:noAutofit/>
                        </wps:bodyPr>
                      </wps:wsp>
                      <wps:wsp>
                        <wps:cNvPr id="237" name="Line 294"/>
                        <wps:cNvCnPr/>
                        <wps:spPr bwMode="auto">
                          <a:xfrm>
                            <a:off x="7920" y="11664"/>
                            <a:ext cx="1440" cy="0"/>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238" name="Line 295"/>
                        <wps:cNvCnPr/>
                        <wps:spPr bwMode="auto">
                          <a:xfrm flipV="1">
                            <a:off x="9360" y="10800"/>
                            <a:ext cx="0" cy="864"/>
                          </a:xfrm>
                          <a:prstGeom prst="line">
                            <a:avLst/>
                          </a:prstGeom>
                          <a:noFill/>
                          <a:ln w="9525">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239" name="Text Box 296"/>
                        <wps:cNvSpPr txBox="1">
                          <a:spLocks noChangeArrowheads="1"/>
                        </wps:cNvSpPr>
                        <wps:spPr bwMode="auto">
                          <a:xfrm>
                            <a:off x="8496" y="1166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CA5D28">
                              <w:pPr>
                                <w:rPr>
                                  <w:vertAlign w:val="subscript"/>
                                </w:rPr>
                              </w:pPr>
                              <w:proofErr w:type="spellStart"/>
                              <w:r>
                                <w:t>F</w:t>
                              </w:r>
                              <w:r>
                                <w:rPr>
                                  <w:vertAlign w:val="subscript"/>
                                </w:rPr>
                                <w:t>Ax</w:t>
                              </w:r>
                              <w:proofErr w:type="spellEnd"/>
                            </w:p>
                          </w:txbxContent>
                        </wps:txbx>
                        <wps:bodyPr rot="0" vert="horz" wrap="square" lIns="91440" tIns="45720" rIns="91440" bIns="45720" anchor="t" anchorCtr="0" upright="1">
                          <a:noAutofit/>
                        </wps:bodyPr>
                      </wps:wsp>
                      <wps:wsp>
                        <wps:cNvPr id="240" name="Text Box 297"/>
                        <wps:cNvSpPr txBox="1">
                          <a:spLocks noChangeArrowheads="1"/>
                        </wps:cNvSpPr>
                        <wps:spPr bwMode="auto">
                          <a:xfrm>
                            <a:off x="9360" y="1094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CA5D28">
                              <w:pPr>
                                <w:rPr>
                                  <w:vertAlign w:val="subscript"/>
                                </w:rPr>
                              </w:pPr>
                              <w:proofErr w:type="spellStart"/>
                              <w:r>
                                <w:t>F</w:t>
                              </w:r>
                              <w:r>
                                <w:rPr>
                                  <w:vertAlign w:val="subscript"/>
                                </w:rPr>
                                <w:t>Ay</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left:0;text-align:left;margin-left:274.65pt;margin-top:41.15pt;width:158.4pt;height:1in;z-index:251685376" coordorigin="6912,10800" coordsize="3168,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" o:allowincell="f">
                <v:line id="Line 289" o:spid="_x0000_s1027" style="position:absolute;visibility:visible;mso-wrap-style:square" from="6912,11952" to="849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rect id="Rectangle 290" o:spid="_x0000_s1028" style="position:absolute;left:7488;top:1152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bMQA&#10;AADcAAAADwAAAGRycy9kb3ducmV2LnhtbESPwWrDMBBE74X8g9hAb41cQ0NxIhs3JJBToGmh7W2x&#10;NpKJtTKWErt/XxUCOQ4z84ZZV5PrxJWG0HpW8LzIQBA3XrdsFHx+7J5eQYSIrLHzTAp+KUBVzh7W&#10;WGg/8jtdj9GIBOFQoAIbY19IGRpLDsPC98TJO/nBYUxyMFIPOCa462SeZUv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zEAAAA3AAAAA8AAAAAAAAAAAAAAAAAmAIAAGRycy9k&#10;b3ducmV2LnhtbFBLBQYAAAAABAAEAPUAAACJAwAAAAA=&#10;" filled="f"/>
                <v:line id="Line 291" o:spid="_x0000_s1029" style="position:absolute;flip:y;visibility:visible;mso-wrap-style:square" from="7920,10800" to="936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DnsQAAADcAAAADwAAAGRycy9kb3ducmV2LnhtbESPzWrDMBCE74W8g9hAb40c06TFtRzi&#10;QKCXHJKm9621td1YK2PJf29fFQo5DjPzDZPuJtOIgTpXW1awXkUgiAuray4VXD+OT68gnEfW2Fgm&#10;BTM52GWLhxQTbUc+03DxpQgQdgkqqLxvEyldUZFBt7ItcfC+bWfQB9mVUnc4BrhpZBxFW2mw5rBQ&#10;YUuHiorbpTcKJvu1KT/3+e3887w+9UN+nbWPlHpcTvs3EJ4mfw//t9+1gjh+gb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YOexAAAANwAAAAPAAAAAAAAAAAA&#10;AAAAAKECAABkcnMvZG93bnJldi54bWxQSwUGAAAAAAQABAD5AAAAkgMAAAAA&#10;">
                  <v:stroke endarrow="open"/>
                </v:line>
                <v:shape id="Text Box 292" o:spid="_x0000_s1030" type="#_x0000_t202" style="position:absolute;left:8352;top:108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DD4C65" w:rsidRDefault="00DD4C65" w:rsidP="00CA5D28">
                        <w:pPr>
                          <w:rPr>
                            <w:vertAlign w:val="subscript"/>
                          </w:rPr>
                        </w:pPr>
                        <w:r>
                          <w:t>F</w:t>
                        </w:r>
                        <w:r>
                          <w:rPr>
                            <w:vertAlign w:val="subscript"/>
                          </w:rPr>
                          <w:t>A</w:t>
                        </w:r>
                      </w:p>
                    </w:txbxContent>
                  </v:textbox>
                </v:shape>
                <v:line id="Line 294" o:spid="_x0000_s1031" style="position:absolute;visibility:visible;mso-wrap-style:square" from="7920,11664" to="936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peMIAAADcAAAADwAAAGRycy9kb3ducmV2LnhtbESPQYvCMBSE74L/ITxhb5qqoEvXtBRB&#10;2D2uFvH4aJ5ttXlpm6x2/70RBI/DzHzDbNLBNOJGvastK5jPIhDEhdU1lwryw276CcJ5ZI2NZVLw&#10;Tw7SZDzaYKztnX/ptvelCBB2MSqovG9jKV1RkUE3sy1x8M62N+iD7Eupe7wHuGnkIopW0mDNYaHC&#10;lrYVFdf9n1HQXZZZd7QnzH5cLnGer9rjpVPqYzJkXyA8Df4dfrW/tYLFcg3PM+EI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VpeMIAAADcAAAADwAAAAAAAAAAAAAA&#10;AAChAgAAZHJzL2Rvd25yZXYueG1sUEsFBgAAAAAEAAQA+QAAAJADAAAAAA==&#10;">
                  <v:stroke dashstyle="1 1" endarrow="open"/>
                </v:line>
                <v:line id="Line 295" o:spid="_x0000_s1032" style="position:absolute;flip:y;visibility:visible;mso-wrap-style:square" from="9360,10800" to="936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BacIAAADcAAAADwAAAGRycy9kb3ducmV2LnhtbERPz2vCMBS+C/4P4QleZKarOLbOKGUg&#10;8yRYd9nt0by1pc1LaFLt/OvNQfD48f3e7EbTiQv1vrGs4HWZgCAurW64UvBz3r+8g/ABWWNnmRT8&#10;k4fddjrZYKbtlU90KUIlYgj7DBXUIbhMSl/WZNAvrSOO3J/tDYYI+0rqHq8x3HQyTZI3abDh2FCj&#10;o6+ayrYYjIL8RmvbHnMzfB/ayi/S38F9OKXmszH/BBFoDE/xw33QCtJVXBvPxCM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GBacIAAADcAAAADwAAAAAAAAAAAAAA&#10;AAChAgAAZHJzL2Rvd25yZXYueG1sUEsFBgAAAAAEAAQA+QAAAJADAAAAAA==&#10;">
                  <v:stroke dashstyle="1 1" endarrow="open"/>
                </v:line>
                <v:shape id="Text Box 296" o:spid="_x0000_s1033" type="#_x0000_t202" style="position:absolute;left:8496;top:1166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DD4C65" w:rsidRDefault="00DD4C65" w:rsidP="00CA5D28">
                        <w:pPr>
                          <w:rPr>
                            <w:vertAlign w:val="subscript"/>
                          </w:rPr>
                        </w:pPr>
                        <w:proofErr w:type="spellStart"/>
                        <w:r>
                          <w:t>F</w:t>
                        </w:r>
                        <w:r>
                          <w:rPr>
                            <w:vertAlign w:val="subscript"/>
                          </w:rPr>
                          <w:t>Ax</w:t>
                        </w:r>
                        <w:proofErr w:type="spellEnd"/>
                      </w:p>
                    </w:txbxContent>
                  </v:textbox>
                </v:shape>
                <v:shape id="Text Box 297" o:spid="_x0000_s1034" type="#_x0000_t202" style="position:absolute;left:9360;top:1094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DD4C65" w:rsidRDefault="00DD4C65" w:rsidP="00CA5D28">
                        <w:pPr>
                          <w:rPr>
                            <w:vertAlign w:val="subscript"/>
                          </w:rPr>
                        </w:pPr>
                        <w:proofErr w:type="spellStart"/>
                        <w:r>
                          <w:t>F</w:t>
                        </w:r>
                        <w:r>
                          <w:rPr>
                            <w:vertAlign w:val="subscript"/>
                          </w:rPr>
                          <w:t>Ay</w:t>
                        </w:r>
                        <w:proofErr w:type="spellEnd"/>
                      </w:p>
                    </w:txbxContent>
                  </v:textbox>
                </v:shape>
              </v:group>
            </w:pict>
          </mc:Fallback>
        </mc:AlternateContent>
      </w:r>
      <w:r w:rsidR="00CA5D28" w:rsidRPr="007D6CDC">
        <w:tab/>
        <w:t xml:space="preserve">An applied force is a general force that indicates a push or a pull on an object.  It may be applied horizontally, vertically or at any angle.  When a force is applied at an angle you should immediately think in terms of its horizontal </w:t>
      </w:r>
      <w:r w:rsidR="00B25D39" w:rsidRPr="007D6CDC">
        <w:t xml:space="preserve">(x) </w:t>
      </w:r>
      <w:r w:rsidR="00CA5D28" w:rsidRPr="007D6CDC">
        <w:t>and vertical (y) components.</w:t>
      </w:r>
    </w:p>
    <w:p w:rsidR="00CA5D28" w:rsidRPr="007D6CDC" w:rsidRDefault="00E91F7B" w:rsidP="00CA5D28">
      <w:r w:rsidRPr="007D6CDC">
        <w:rPr>
          <w:noProof/>
          <w:lang w:eastAsia="en-CA"/>
        </w:rPr>
        <mc:AlternateContent>
          <mc:Choice Requires="wpg">
            <w:drawing>
              <wp:anchor distT="0" distB="0" distL="114300" distR="114300" simplePos="0" relativeHeight="251683328" behindDoc="0" locked="0" layoutInCell="0" allowOverlap="1" wp14:anchorId="4B1BA1E7" wp14:editId="7E1EF055">
                <wp:simplePos x="0" y="0"/>
                <wp:positionH relativeFrom="column">
                  <wp:posOffset>91440</wp:posOffset>
                </wp:positionH>
                <wp:positionV relativeFrom="paragraph">
                  <wp:posOffset>14605</wp:posOffset>
                </wp:positionV>
                <wp:extent cx="1280160" cy="457200"/>
                <wp:effectExtent l="0" t="0" r="15240" b="19050"/>
                <wp:wrapNone/>
                <wp:docPr id="24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57200"/>
                          <a:chOff x="1008" y="10944"/>
                          <a:chExt cx="2016" cy="720"/>
                        </a:xfrm>
                      </wpg:grpSpPr>
                      <wps:wsp>
                        <wps:cNvPr id="242" name="Line 278"/>
                        <wps:cNvCnPr/>
                        <wps:spPr bwMode="auto">
                          <a:xfrm>
                            <a:off x="1440" y="1166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279"/>
                        <wps:cNvSpPr>
                          <a:spLocks noChangeArrowheads="1"/>
                        </wps:cNvSpPr>
                        <wps:spPr bwMode="auto">
                          <a:xfrm>
                            <a:off x="2016" y="11232"/>
                            <a:ext cx="432"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280"/>
                        <wps:cNvCnPr/>
                        <wps:spPr bwMode="auto">
                          <a:xfrm>
                            <a:off x="1008" y="11376"/>
                            <a:ext cx="100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 name="Text Box 281"/>
                        <wps:cNvSpPr txBox="1">
                          <a:spLocks noChangeArrowheads="1"/>
                        </wps:cNvSpPr>
                        <wps:spPr bwMode="auto">
                          <a:xfrm>
                            <a:off x="1296" y="1094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CA5D28">
                              <w:pPr>
                                <w:rPr>
                                  <w:vertAlign w:val="subscript"/>
                                </w:rPr>
                              </w:pPr>
                              <w:r>
                                <w:t>F</w:t>
                              </w:r>
                              <w:r>
                                <w:rPr>
                                  <w:vertAlign w:val="subscript"/>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35" style="position:absolute;margin-left:7.2pt;margin-top:1.15pt;width:100.8pt;height:36pt;z-index:251683328" coordorigin="1008,10944" coordsize="20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" o:allowincell="f">
                <v:line id="Line 278" o:spid="_x0000_s1036" style="position:absolute;visibility:visible;mso-wrap-style:square" from="1440,11664" to="302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rect id="Rectangle 279" o:spid="_x0000_s1037" style="position:absolute;left:2016;top:1123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aVMQA&#10;AADcAAAADwAAAGRycy9kb3ducmV2LnhtbESPQWsCMRSE74L/ITzBm2arbZGtUVZR8CTUFmpvj81r&#10;srh5WTbRXf99Uyh4HGbmG2a57l0tbtSGyrOCp2kGgrj0umKj4PNjP1mACBFZY+2ZFNwpwHo1HCwx&#10;177jd7qdohEJwiFHBTbGJpcylJYchqlviJP341uHMcnWSN1il+CulrMse5UOK04LFhvaWiovp6tT&#10;sGu+j8WLCbL4ivZ88Ztub49GqfGoL95AROrjI/zfPmgFs+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mlTEAAAA3AAAAA8AAAAAAAAAAAAAAAAAmAIAAGRycy9k&#10;b3ducmV2LnhtbFBLBQYAAAAABAAEAPUAAACJAwAAAAA=&#10;" filled="f"/>
                <v:line id="Line 280" o:spid="_x0000_s1038" style="position:absolute;visibility:visible;mso-wrap-style:square" from="1008,11376" to="201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nUsUAAADcAAAADwAAAGRycy9kb3ducmV2LnhtbESP0WrCQBRE3wv9h+UWfBHdVKy20VWk&#10;IIgPBdN+wDV7TRazd2N2jdGvdwWhj8PMnGHmy85WoqXGG8cK3ocJCOLcacOFgr/f9eAThA/IGivH&#10;pOBKHpaL15c5ptpdeEdtFgoRIexTVFCGUKdS+rwki37oauLoHVxjMUTZFFI3eIlwW8lRkkykRcNx&#10;ocSavkvKj9nZKvgwp9P0cP6p2tUWv/b21jd7SUr13rrVDESgLvyHn+2NVjAaj+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nUsUAAADcAAAADwAAAAAAAAAA&#10;AAAAAAChAgAAZHJzL2Rvd25yZXYueG1sUEsFBgAAAAAEAAQA+QAAAJMDAAAAAA==&#10;">
                  <v:stroke endarrow="open"/>
                </v:line>
                <v:shape id="Text Box 281" o:spid="_x0000_s1039" type="#_x0000_t202" style="position:absolute;left:1296;top:1094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D4C65" w:rsidRDefault="00DD4C65" w:rsidP="00CA5D28">
                        <w:pPr>
                          <w:rPr>
                            <w:vertAlign w:val="subscript"/>
                          </w:rPr>
                        </w:pPr>
                        <w:r>
                          <w:t>F</w:t>
                        </w:r>
                        <w:r>
                          <w:rPr>
                            <w:vertAlign w:val="subscript"/>
                          </w:rPr>
                          <w:t>A</w:t>
                        </w:r>
                      </w:p>
                    </w:txbxContent>
                  </v:textbox>
                </v:shape>
              </v:group>
            </w:pict>
          </mc:Fallback>
        </mc:AlternateContent>
      </w:r>
      <w:r w:rsidRPr="007D6CDC">
        <w:rPr>
          <w:noProof/>
          <w:lang w:eastAsia="en-CA"/>
        </w:rPr>
        <mc:AlternateContent>
          <mc:Choice Requires="wpg">
            <w:drawing>
              <wp:anchor distT="0" distB="0" distL="114300" distR="114300" simplePos="0" relativeHeight="251684352" behindDoc="0" locked="0" layoutInCell="0" allowOverlap="1" wp14:anchorId="16A2D6E3" wp14:editId="001A9185">
                <wp:simplePos x="0" y="0"/>
                <wp:positionH relativeFrom="column">
                  <wp:posOffset>1828800</wp:posOffset>
                </wp:positionH>
                <wp:positionV relativeFrom="paragraph">
                  <wp:posOffset>18415</wp:posOffset>
                </wp:positionV>
                <wp:extent cx="1280160" cy="457200"/>
                <wp:effectExtent l="0" t="0" r="53340" b="19050"/>
                <wp:wrapNone/>
                <wp:docPr id="24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57200"/>
                          <a:chOff x="3744" y="11232"/>
                          <a:chExt cx="2016" cy="720"/>
                        </a:xfrm>
                      </wpg:grpSpPr>
                      <wps:wsp>
                        <wps:cNvPr id="247" name="Line 284"/>
                        <wps:cNvCnPr/>
                        <wps:spPr bwMode="auto">
                          <a:xfrm>
                            <a:off x="3744" y="1195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285"/>
                        <wps:cNvSpPr>
                          <a:spLocks noChangeArrowheads="1"/>
                        </wps:cNvSpPr>
                        <wps:spPr bwMode="auto">
                          <a:xfrm>
                            <a:off x="4320" y="11520"/>
                            <a:ext cx="432"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86"/>
                        <wps:cNvCnPr/>
                        <wps:spPr bwMode="auto">
                          <a:xfrm>
                            <a:off x="4752" y="11664"/>
                            <a:ext cx="100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 name="Text Box 287"/>
                        <wps:cNvSpPr txBox="1">
                          <a:spLocks noChangeArrowheads="1"/>
                        </wps:cNvSpPr>
                        <wps:spPr bwMode="auto">
                          <a:xfrm>
                            <a:off x="4896" y="112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CA5D28">
                              <w:pPr>
                                <w:rPr>
                                  <w:vertAlign w:val="subscript"/>
                                </w:rPr>
                              </w:pPr>
                              <w:r>
                                <w:t>F</w:t>
                              </w:r>
                              <w:r>
                                <w:rPr>
                                  <w:vertAlign w:val="subscript"/>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40" style="position:absolute;margin-left:2in;margin-top:1.45pt;width:100.8pt;height:36pt;z-index:251684352" coordorigin="3744,11232" coordsize="20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" o:allowincell="f">
                <v:line id="Line 284" o:spid="_x0000_s1041" style="position:absolute;visibility:visible;mso-wrap-style:square" from="3744,11952" to="5328,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rect id="Rectangle 285" o:spid="_x0000_s1042" style="position:absolute;left:4320;top:1152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IJcEA&#10;AADcAAAADwAAAGRycy9kb3ducmV2LnhtbERPy4rCMBTdD/gP4QruxnTE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ICCXBAAAA3AAAAA8AAAAAAAAAAAAAAAAAmAIAAGRycy9kb3du&#10;cmV2LnhtbFBLBQYAAAAABAAEAPUAAACGAwAAAAA=&#10;" filled="f"/>
                <v:line id="Line 286" o:spid="_x0000_s1043" style="position:absolute;visibility:visible;mso-wrap-style:square" from="4752,11664" to="576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IzMUAAADcAAAADwAAAGRycy9kb3ducmV2LnhtbESP0WrCQBRE3wv9h+UWfBHdVKzW1FVE&#10;EMSHgmk/4Jq9Jkuzd2N2jdGvdwWhj8PMnGHmy85WoqXGG8cK3ocJCOLcacOFgt+fzeAThA/IGivH&#10;pOBKHpaL15c5ptpdeE9tFgoRIexTVFCGUKdS+rwki37oauLoHV1jMUTZFFI3eIlwW8lRkkykRcNx&#10;ocSa1iXlf9nZKvgwp9P0eP6u2tUOZwd765uDJKV6b93qC0SgLvyHn+2tVjAaz+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SIzMUAAADcAAAADwAAAAAAAAAA&#10;AAAAAAChAgAAZHJzL2Rvd25yZXYueG1sUEsFBgAAAAAEAAQA+QAAAJMDAAAAAA==&#10;">
                  <v:stroke endarrow="open"/>
                </v:line>
                <v:shape id="Text Box 287" o:spid="_x0000_s1044" type="#_x0000_t202" style="position:absolute;left:4896;top:1123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DD4C65" w:rsidRDefault="00DD4C65" w:rsidP="00CA5D28">
                        <w:pPr>
                          <w:rPr>
                            <w:vertAlign w:val="subscript"/>
                          </w:rPr>
                        </w:pPr>
                        <w:r>
                          <w:t>F</w:t>
                        </w:r>
                        <w:r>
                          <w:rPr>
                            <w:vertAlign w:val="subscript"/>
                          </w:rPr>
                          <w:t>A</w:t>
                        </w:r>
                      </w:p>
                    </w:txbxContent>
                  </v:textbox>
                </v:shape>
              </v:group>
            </w:pict>
          </mc:Fallback>
        </mc:AlternateContent>
      </w:r>
    </w:p>
    <w:p w:rsidR="00CA5D28" w:rsidRPr="007D6CDC" w:rsidRDefault="00CA5D28" w:rsidP="00CA5D28"/>
    <w:p w:rsidR="00CA5D28" w:rsidRPr="007D6CDC" w:rsidRDefault="00CA5D28" w:rsidP="00CA5D28"/>
    <w:p w:rsidR="00CA5D28" w:rsidRPr="007D6CDC" w:rsidRDefault="00CA5D28" w:rsidP="00CA5D28">
      <w:pPr>
        <w:pStyle w:val="Heading2"/>
      </w:pPr>
      <w:proofErr w:type="spellStart"/>
      <w:r w:rsidRPr="007D6CDC">
        <w:t>F</w:t>
      </w:r>
      <w:r w:rsidRPr="007D6CDC">
        <w:rPr>
          <w:vertAlign w:val="subscript"/>
        </w:rPr>
        <w:t>f</w:t>
      </w:r>
      <w:proofErr w:type="spellEnd"/>
      <w:r w:rsidRPr="007D6CDC">
        <w:t xml:space="preserve">  – Frictional force</w:t>
      </w:r>
    </w:p>
    <w:p w:rsidR="00CA5D28" w:rsidRPr="007D6CDC" w:rsidRDefault="00CA5D28" w:rsidP="00CA5D28">
      <w:pPr>
        <w:pStyle w:val="Indentquestion"/>
      </w:pPr>
      <w:r w:rsidRPr="007D6CDC">
        <w:tab/>
        <w:t>A frictional force is any force (</w:t>
      </w:r>
      <w:r w:rsidR="00324A3D" w:rsidRPr="007D6CDC">
        <w:t>“stickiness”</w:t>
      </w:r>
      <w:r w:rsidRPr="007D6CDC">
        <w:t xml:space="preserve"> between surfaces, air resistance, etc.) that resists, retards or impedes the motion of an object.  We will study frictional forces in more detail in </w:t>
      </w:r>
      <w:r w:rsidR="00324A3D" w:rsidRPr="007D6CDC">
        <w:t>L</w:t>
      </w:r>
      <w:r w:rsidRPr="007D6CDC">
        <w:t>esson</w:t>
      </w:r>
      <w:r w:rsidR="00324A3D" w:rsidRPr="007D6CDC">
        <w:t xml:space="preserve"> 16</w:t>
      </w:r>
      <w:r w:rsidRPr="007D6CDC">
        <w:t xml:space="preserve">, but for now we can say that </w:t>
      </w:r>
      <w:r w:rsidRPr="007D6CDC">
        <w:rPr>
          <w:b/>
        </w:rPr>
        <w:t>a frictional force</w:t>
      </w:r>
      <w:r w:rsidRPr="007D6CDC">
        <w:t xml:space="preserve"> </w:t>
      </w:r>
      <w:r w:rsidRPr="007D6CDC">
        <w:rPr>
          <w:b/>
        </w:rPr>
        <w:t>acts in opposition to the motion of the object</w:t>
      </w:r>
      <w:r w:rsidRPr="007D6CDC">
        <w:t>.</w:t>
      </w:r>
    </w:p>
    <w:p w:rsidR="00CA5D28" w:rsidRPr="007D6CDC" w:rsidRDefault="00CA5D28" w:rsidP="00CA5D28"/>
    <w:p w:rsidR="00C5005D" w:rsidRPr="007D6CDC" w:rsidRDefault="00ED6B60" w:rsidP="00CA5D28">
      <w:pPr>
        <w:pStyle w:val="Heading1"/>
      </w:pPr>
      <w:r>
        <w:t>F</w:t>
      </w:r>
      <w:r w:rsidRPr="007D6CDC">
        <w:t xml:space="preserve">ree body diagrams and </w:t>
      </w:r>
      <w:r w:rsidR="00C5005D" w:rsidRPr="007D6CDC">
        <w:t xml:space="preserve">Net force </w:t>
      </w:r>
    </w:p>
    <w:p w:rsidR="00726537" w:rsidRPr="007D6CDC" w:rsidRDefault="00632861" w:rsidP="00632861">
      <w:r w:rsidRPr="007D6CDC">
        <w:rPr>
          <w:noProof/>
          <w:lang w:eastAsia="en-CA"/>
        </w:rPr>
        <mc:AlternateContent>
          <mc:Choice Requires="wpg">
            <w:drawing>
              <wp:anchor distT="0" distB="0" distL="114300" distR="114300" simplePos="0" relativeHeight="251710976" behindDoc="0" locked="0" layoutInCell="1" allowOverlap="1" wp14:anchorId="59C1B0F8" wp14:editId="76AEF594">
                <wp:simplePos x="0" y="0"/>
                <wp:positionH relativeFrom="column">
                  <wp:posOffset>4036060</wp:posOffset>
                </wp:positionH>
                <wp:positionV relativeFrom="paragraph">
                  <wp:posOffset>836930</wp:posOffset>
                </wp:positionV>
                <wp:extent cx="2130425" cy="1068705"/>
                <wp:effectExtent l="38100" t="38100" r="0" b="0"/>
                <wp:wrapSquare wrapText="bothSides"/>
                <wp:docPr id="163" name="Group 163"/>
                <wp:cNvGraphicFramePr/>
                <a:graphic xmlns:a="http://schemas.openxmlformats.org/drawingml/2006/main">
                  <a:graphicData uri="http://schemas.microsoft.com/office/word/2010/wordprocessingGroup">
                    <wpg:wgp>
                      <wpg:cNvGrpSpPr/>
                      <wpg:grpSpPr>
                        <a:xfrm>
                          <a:off x="0" y="0"/>
                          <a:ext cx="2130425" cy="1068705"/>
                          <a:chOff x="0" y="0"/>
                          <a:chExt cx="2130641" cy="1069088"/>
                        </a:xfrm>
                      </wpg:grpSpPr>
                      <wps:wsp>
                        <wps:cNvPr id="170" name="Rectangle 308"/>
                        <wps:cNvSpPr>
                          <a:spLocks noChangeArrowheads="1"/>
                        </wps:cNvSpPr>
                        <wps:spPr bwMode="auto">
                          <a:xfrm>
                            <a:off x="241540" y="284672"/>
                            <a:ext cx="366246" cy="365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632861">
                              <w:r>
                                <w:rPr>
                                  <w:sz w:val="36"/>
                                </w:rPr>
                                <w:t xml:space="preserve">  </w:t>
                              </w:r>
                              <w:r>
                                <w:rPr>
                                  <w:sz w:val="36"/>
                                </w:rPr>
                                <w:sym w:font="Symbol" w:char="F0B7"/>
                              </w:r>
                            </w:p>
                          </w:txbxContent>
                        </wps:txbx>
                        <wps:bodyPr rot="0" vert="horz" wrap="square" lIns="12700" tIns="12700" rIns="12700" bIns="12700" anchor="t" anchorCtr="0" upright="1">
                          <a:noAutofit/>
                        </wps:bodyPr>
                      </wps:wsp>
                      <wps:wsp>
                        <wps:cNvPr id="171" name="Line 309"/>
                        <wps:cNvCnPr/>
                        <wps:spPr bwMode="auto">
                          <a:xfrm flipV="1">
                            <a:off x="422694" y="0"/>
                            <a:ext cx="0" cy="457753"/>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310"/>
                        <wps:cNvCnPr/>
                        <wps:spPr bwMode="auto">
                          <a:xfrm>
                            <a:off x="431321" y="457200"/>
                            <a:ext cx="0" cy="45711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Rectangle 311"/>
                        <wps:cNvSpPr>
                          <a:spLocks noChangeArrowheads="1"/>
                        </wps:cNvSpPr>
                        <wps:spPr bwMode="auto">
                          <a:xfrm>
                            <a:off x="422694" y="94891"/>
                            <a:ext cx="371324" cy="366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632861">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74" name="Rectangle 312"/>
                        <wps:cNvSpPr>
                          <a:spLocks noChangeArrowheads="1"/>
                        </wps:cNvSpPr>
                        <wps:spPr bwMode="auto">
                          <a:xfrm>
                            <a:off x="422694" y="638355"/>
                            <a:ext cx="371324" cy="366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632861">
                              <w:r>
                                <w:t xml:space="preserve"> </w:t>
                              </w:r>
                              <w:proofErr w:type="spellStart"/>
                              <w:r>
                                <w:t>F</w:t>
                              </w:r>
                              <w:r>
                                <w:rPr>
                                  <w:vertAlign w:val="subscript"/>
                                </w:rPr>
                                <w:t>g</w:t>
                              </w:r>
                              <w:proofErr w:type="spellEnd"/>
                              <w:r>
                                <w:t xml:space="preserve"> </w:t>
                              </w:r>
                            </w:p>
                          </w:txbxContent>
                        </wps:txbx>
                        <wps:bodyPr rot="0" vert="horz" wrap="square" lIns="12700" tIns="12700" rIns="12700" bIns="12700" anchor="t" anchorCtr="0" upright="1">
                          <a:noAutofit/>
                        </wps:bodyPr>
                      </wps:wsp>
                      <wps:wsp>
                        <wps:cNvPr id="175" name="AutoShape 313"/>
                        <wps:cNvSpPr>
                          <a:spLocks/>
                        </wps:cNvSpPr>
                        <wps:spPr bwMode="auto">
                          <a:xfrm>
                            <a:off x="948906" y="569343"/>
                            <a:ext cx="1181735" cy="499745"/>
                          </a:xfrm>
                          <a:prstGeom prst="callout2">
                            <a:avLst>
                              <a:gd name="adj1" fmla="val 15315"/>
                              <a:gd name="adj2" fmla="val 523"/>
                              <a:gd name="adj3" fmla="val 23148"/>
                              <a:gd name="adj4" fmla="val -22560"/>
                              <a:gd name="adj5" fmla="val -14454"/>
                              <a:gd name="adj6" fmla="val -42162"/>
                            </a:avLst>
                          </a:prstGeom>
                          <a:noFill/>
                          <a:ln w="6350">
                            <a:solidFill>
                              <a:srgbClr val="000000"/>
                            </a:solidFill>
                            <a:miter lim="800000"/>
                            <a:headEnd type="none" w="sm" len="lg"/>
                            <a:tailEnd type="non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4C65" w:rsidRPr="00632861" w:rsidRDefault="00DD4C65" w:rsidP="00632861">
                              <w:pPr>
                                <w:rPr>
                                  <w:sz w:val="18"/>
                                  <w:szCs w:val="18"/>
                                </w:rPr>
                              </w:pPr>
                              <w:r w:rsidRPr="00632861">
                                <w:rPr>
                                  <w:sz w:val="18"/>
                                  <w:szCs w:val="18"/>
                                </w:rPr>
                                <w:t>In free body diagrams the object is represented by a dot.</w:t>
                              </w:r>
                            </w:p>
                          </w:txbxContent>
                        </wps:txbx>
                        <wps:bodyPr rot="0" vert="horz" wrap="square" lIns="12700" tIns="12700" rIns="12700" bIns="12700" anchor="t" anchorCtr="0" upright="1">
                          <a:noAutofit/>
                        </wps:bodyPr>
                      </wps:wsp>
                      <wps:wsp>
                        <wps:cNvPr id="251" name="Line 309"/>
                        <wps:cNvCnPr/>
                        <wps:spPr bwMode="auto">
                          <a:xfrm flipH="1" flipV="1">
                            <a:off x="0" y="465826"/>
                            <a:ext cx="420199"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309"/>
                        <wps:cNvCnPr/>
                        <wps:spPr bwMode="auto">
                          <a:xfrm flipV="1">
                            <a:off x="422694" y="457200"/>
                            <a:ext cx="793115" cy="825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Rectangle 311"/>
                        <wps:cNvSpPr>
                          <a:spLocks noChangeArrowheads="1"/>
                        </wps:cNvSpPr>
                        <wps:spPr bwMode="auto">
                          <a:xfrm>
                            <a:off x="690113" y="250166"/>
                            <a:ext cx="3708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632861">
                              <w:r>
                                <w:t xml:space="preserve"> F</w:t>
                              </w:r>
                              <w:r>
                                <w:rPr>
                                  <w:vertAlign w:val="subscript"/>
                                </w:rPr>
                                <w:t>A</w:t>
                              </w:r>
                              <w:r>
                                <w:t xml:space="preserve"> </w:t>
                              </w:r>
                            </w:p>
                          </w:txbxContent>
                        </wps:txbx>
                        <wps:bodyPr rot="0" vert="horz" wrap="square" lIns="12700" tIns="12700" rIns="12700" bIns="12700" anchor="t" anchorCtr="0" upright="1">
                          <a:noAutofit/>
                        </wps:bodyPr>
                      </wps:wsp>
                      <wps:wsp>
                        <wps:cNvPr id="162" name="Rectangle 311"/>
                        <wps:cNvSpPr>
                          <a:spLocks noChangeArrowheads="1"/>
                        </wps:cNvSpPr>
                        <wps:spPr bwMode="auto">
                          <a:xfrm>
                            <a:off x="51758" y="250166"/>
                            <a:ext cx="37084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632861">
                              <w:r>
                                <w:t xml:space="preserve"> </w:t>
                              </w:r>
                              <w:proofErr w:type="spellStart"/>
                              <w:r>
                                <w:t>F</w:t>
                              </w:r>
                              <w:r>
                                <w:rPr>
                                  <w:vertAlign w:val="subscript"/>
                                </w:rPr>
                                <w:t>f</w:t>
                              </w:r>
                              <w:proofErr w:type="spellEnd"/>
                              <w:r>
                                <w:t xml:space="preserve"> </w:t>
                              </w:r>
                            </w:p>
                          </w:txbxContent>
                        </wps:txbx>
                        <wps:bodyPr rot="0" vert="horz" wrap="square" lIns="12700" tIns="12700" rIns="12700" bIns="12700" anchor="t" anchorCtr="0" upright="1">
                          <a:noAutofit/>
                        </wps:bodyPr>
                      </wps:wsp>
                    </wpg:wgp>
                  </a:graphicData>
                </a:graphic>
              </wp:anchor>
            </w:drawing>
          </mc:Choice>
          <mc:Fallback>
            <w:pict>
              <v:group id="Group 163" o:spid="_x0000_s1045" style="position:absolute;margin-left:317.8pt;margin-top:65.9pt;width:167.75pt;height:84.15pt;z-index:251710976" coordsize="21306,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">
                <v:rect id="Rectangle 308" o:spid="_x0000_s1046" style="position:absolute;left:2415;top:2846;width:3662;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fV8QA&#10;AADcAAAADwAAAGRycy9kb3ducmV2LnhtbESPT2/CMAzF70j7DpEn7QYpSONPIaCBhDRx2mC7W41p&#10;C42TNVkp3x4fJu1m6z2/9/Nq07tGddTG2rOB8SgDRVx4W3Np4Ou0H85BxYRssfFMBu4UYbN+Gqww&#10;t/7Gn9QdU6kkhGOOBqqUQq51LCpyGEc+EIt29q3DJGtbatviTcJdoydZNtUOa5aGCgPtKiqux19n&#10;4Dr+ee0udnZYzKe8nRw+wnfYB2Nenvu3JahEffo3/12/W8GfCb4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n1fEAAAA3AAAAA8AAAAAAAAAAAAAAAAAmAIAAGRycy9k&#10;b3ducmV2LnhtbFBLBQYAAAAABAAEAPUAAACJAwAAAAA=&#10;" filled="f" stroked="f" strokeweight="1pt">
                  <v:textbox inset="1pt,1pt,1pt,1pt">
                    <w:txbxContent>
                      <w:p w:rsidR="00DD4C65" w:rsidRDefault="00DD4C65" w:rsidP="00632861">
                        <w:r>
                          <w:rPr>
                            <w:sz w:val="36"/>
                          </w:rPr>
                          <w:t xml:space="preserve">  </w:t>
                        </w:r>
                        <w:r>
                          <w:rPr>
                            <w:sz w:val="36"/>
                          </w:rPr>
                          <w:sym w:font="Symbol" w:char="F0B7"/>
                        </w:r>
                      </w:p>
                    </w:txbxContent>
                  </v:textbox>
                </v:rect>
                <v:line id="Line 309" o:spid="_x0000_s1047" style="position:absolute;flip:y;visibility:visible;mso-wrap-style:square" from="4226,0" to="4226,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XpMMAAADcAAAADwAAAGRycy9kb3ducmV2LnhtbERPzWrCQBC+F3yHZYReim7SQy3RVUQR&#10;Sg8WYx9gzI5JNDsbdtckvr1bKHibj+93FqvBNKIj52vLCtJpAoK4sLrmUsHvcTf5BOEDssbGMim4&#10;k4fVcvSywEzbng/U5aEUMYR9hgqqENpMSl9UZNBPbUscubN1BkOErpTaYR/DTSPfk+RDGqw5NlTY&#10;0qai4prfjIKhPV2cv3/3P9tLsUvfDreuNnulXsfDeg4i0BCe4n/3l47zZyn8PR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16TDAAAA3AAAAA8AAAAAAAAAAAAA&#10;AAAAoQIAAGRycy9kb3ducmV2LnhtbFBLBQYAAAAABAAEAPkAAACRAwAAAAA=&#10;" strokeweight="1pt">
                  <v:stroke startarrowwidth="narrow" startarrowlength="long" endarrow="open" endarrowwidth="narrow" endarrowlength="long"/>
                </v:line>
                <v:line id="Line 310" o:spid="_x0000_s1048" style="position:absolute;visibility:visible;mso-wrap-style:square" from="4313,4572" to="4313,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J/b8AAADcAAAADwAAAGRycy9kb3ducmV2LnhtbERPy6rCMBDdC/5DGMGdpoqoVKNcBEU3&#10;4usDhmZsy20mIYna+/c3guBuDuc5y3VrGvEkH2rLCkbDDARxYXXNpYLbdTuYgwgRWWNjmRT8UYD1&#10;qttZYq7ti8/0vMRSpBAOOSqoYnS5lKGoyGAYWkecuLv1BmOCvpTa4yuFm0aOs2wqDdacGip0tKmo&#10;+L08jILGu9mp9PfDZH6cbs+71p3i/qBUv9f+LEBEauNX/HHvdZo/G8P7mXSB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TJ/b8AAADcAAAADwAAAAAAAAAAAAAAAACh&#10;AgAAZHJzL2Rvd25yZXYueG1sUEsFBgAAAAAEAAQA+QAAAI0DAAAAAA==&#10;" strokeweight="1pt">
                  <v:stroke startarrowwidth="narrow" startarrowlength="long" endarrow="open" endarrowwidth="narrow" endarrowlength="long"/>
                </v:line>
                <v:rect id="Rectangle 311" o:spid="_x0000_s1049" style="position:absolute;left:4226;top:948;width:371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BIMIA&#10;AADcAAAADwAAAGRycy9kb3ducmV2LnhtbERPS2vCQBC+C/0PyxR6040WX6kbaQuCeGpTvQ/ZMUmT&#10;nd1m1xj/fbdQ8DYf33M228G0oqfO15YVTCcJCOLC6ppLBcev3XgFwgdkja1lUnAjD9vsYbTBVNsr&#10;f1Kfh1LEEPYpKqhCcKmUvqjIoJ9YRxy5s+0Mhgi7UuoOrzHctHKWJAtpsObYUKGj94qKJr8YBc30&#10;Z95/6+VhvVrw2+zw4U5u55R6ehxeX0AEGsJd/O/e6zh/+Qx/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wEgwgAAANwAAAAPAAAAAAAAAAAAAAAAAJgCAABkcnMvZG93&#10;bnJldi54bWxQSwUGAAAAAAQABAD1AAAAhwMAAAAA&#10;" filled="f" stroked="f" strokeweight="1pt">
                  <v:textbox inset="1pt,1pt,1pt,1pt">
                    <w:txbxContent>
                      <w:p w:rsidR="00DD4C65" w:rsidRDefault="00DD4C65" w:rsidP="00632861">
                        <w:r>
                          <w:t xml:space="preserve"> F</w:t>
                        </w:r>
                        <w:r>
                          <w:rPr>
                            <w:vertAlign w:val="subscript"/>
                          </w:rPr>
                          <w:t>N</w:t>
                        </w:r>
                        <w:r>
                          <w:t xml:space="preserve"> </w:t>
                        </w:r>
                      </w:p>
                    </w:txbxContent>
                  </v:textbox>
                </v:rect>
                <v:rect id="Rectangle 312" o:spid="_x0000_s1050" style="position:absolute;left:4226;top:6383;width:371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ZVMIA&#10;AADcAAAADwAAAGRycy9kb3ducmV2LnhtbERPS2vCQBC+C/0PyxR6041SX6kbaQuCeGpTvQ/ZMUmT&#10;nd1m1xj/fbdQ8DYf33M228G0oqfO15YVTCcJCOLC6ppLBcev3XgFwgdkja1lUnAjD9vsYbTBVNsr&#10;f1Kfh1LEEPYpKqhCcKmUvqjIoJ9YRxy5s+0Mhgi7UuoOrzHctHKWJAtpsObYUKGj94qKJr8YBc30&#10;Z95/6+VhvVrw2+zw4U5u55R6ehxeX0AEGsJd/O/e6zh/+Qx/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plUwgAAANwAAAAPAAAAAAAAAAAAAAAAAJgCAABkcnMvZG93&#10;bnJldi54bWxQSwUGAAAAAAQABAD1AAAAhwMAAAAA&#10;" filled="f" stroked="f" strokeweight="1pt">
                  <v:textbox inset="1pt,1pt,1pt,1pt">
                    <w:txbxContent>
                      <w:p w:rsidR="00DD4C65" w:rsidRDefault="00DD4C65" w:rsidP="00632861">
                        <w:r>
                          <w:t xml:space="preserve"> </w:t>
                        </w:r>
                        <w:proofErr w:type="spellStart"/>
                        <w:r>
                          <w:t>F</w:t>
                        </w:r>
                        <w:r>
                          <w:rPr>
                            <w:vertAlign w:val="subscript"/>
                          </w:rPr>
                          <w:t>g</w:t>
                        </w:r>
                        <w:proofErr w:type="spellEnd"/>
                        <w:r>
                          <w:t xml:space="preserve"> </w:t>
                        </w:r>
                      </w:p>
                    </w:txbxContent>
                  </v:textbox>
                </v:re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13" o:spid="_x0000_s1051" type="#_x0000_t42" style="position:absolute;left:9489;top:5693;width:11817;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R3cQA&#10;AADcAAAADwAAAGRycy9kb3ducmV2LnhtbESPQWsCMRCF7wX/Qxiht5pVbK2rUbQg22vVgsdhM+4u&#10;biZLEtfsv28Khd5meG/e92a9jaYVPTnfWFYwnWQgiEurG64UnE+Hl3cQPiBrbC2TgoE8bDejpzXm&#10;2j74i/pjqEQKYZ+jgjqELpfSlzUZ9BPbESftap3BkFZXSe3wkcJNK2dZ9iYNNpwINXb0UVN5O95N&#10;4saymMfiMNtb991fwnIo5vdBqedx3K1ABIrh3/x3/alT/cUr/D6TJ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0d3EAAAA3AAAAA8AAAAAAAAAAAAAAAAAmAIAAGRycy9k&#10;b3ducmV2LnhtbFBLBQYAAAAABAAEAPUAAACJAwAAAAA=&#10;" adj="-9107,-3122,-4873,5000,113,3308" filled="f" strokeweight=".5pt">
                  <v:stroke startarrowwidth="narrow" startarrowlength="long" endarrowwidth="narrow" endarrowlength="long"/>
                  <v:textbox inset="1pt,1pt,1pt,1pt">
                    <w:txbxContent>
                      <w:p w:rsidR="00DD4C65" w:rsidRPr="00632861" w:rsidRDefault="00DD4C65" w:rsidP="00632861">
                        <w:pPr>
                          <w:rPr>
                            <w:sz w:val="18"/>
                            <w:szCs w:val="18"/>
                          </w:rPr>
                        </w:pPr>
                        <w:r w:rsidRPr="00632861">
                          <w:rPr>
                            <w:sz w:val="18"/>
                            <w:szCs w:val="18"/>
                          </w:rPr>
                          <w:t>In free body diagrams the object is represented by a dot.</w:t>
                        </w:r>
                      </w:p>
                    </w:txbxContent>
                  </v:textbox>
                </v:shape>
                <v:line id="Line 309" o:spid="_x0000_s1052" style="position:absolute;flip:x y;visibility:visible;mso-wrap-style:square" from="0,4658" to="420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NlMQAAADcAAAADwAAAGRycy9kb3ducmV2LnhtbESPQWvCQBSE70L/w/IK3swmAUtJXcUG&#10;KpJb1dIeH9lnEsy+DbtrjP313UKhx2FmvmFWm8n0YiTnO8sKsiQFQVxb3XGj4HR8WzyD8AFZY2+Z&#10;FNzJw2b9MFthoe2N32k8hEZECPsCFbQhDIWUvm7JoE/sQBy9s3UGQ5SukdrhLcJNL/M0fZIGO44L&#10;LQ5UtlRfDlcTKdJ97/Ly87VKu0pvS1N9fB0rpeaP0/YFRKAp/If/2nutIF9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02UxAAAANwAAAAPAAAAAAAAAAAA&#10;AAAAAKECAABkcnMvZG93bnJldi54bWxQSwUGAAAAAAQABAD5AAAAkgMAAAAA&#10;" strokeweight="1pt">
                  <v:stroke startarrowwidth="narrow" startarrowlength="long" endarrow="open" endarrowwidth="narrow" endarrowlength="long"/>
                </v:line>
                <v:line id="Line 309" o:spid="_x0000_s1053" style="position:absolute;flip:y;visibility:visible;mso-wrap-style:square" from="4226,4572" to="1215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JIMYAAADcAAAADwAAAGRycy9kb3ducmV2LnhtbESP3WrCQBSE7wXfYTlCb6RulFZKdCPS&#10;IpRetBj7AKfZY37Mng27axLfvlsoeDnMzDfMdjeaVvTkfG1ZwXKRgCAurK65VPB9Ojy+gPABWWNr&#10;mRTcyMMum062mGo78JH6PJQiQtinqKAKoUul9EVFBv3CdsTRO1tnMETpSqkdDhFuWrlKkrU0WHNc&#10;qLCj14qKS341Csbup3H+9jF8vTXFYTk/XvvafCr1MBv3GxCBxnAP/7fftYLV8xP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JSSDGAAAA3AAAAA8AAAAAAAAA&#10;AAAAAAAAoQIAAGRycy9kb3ducmV2LnhtbFBLBQYAAAAABAAEAPkAAACUAwAAAAA=&#10;" strokeweight="1pt">
                  <v:stroke startarrowwidth="narrow" startarrowlength="long" endarrow="open" endarrowwidth="narrow" endarrowlength="long"/>
                </v:line>
                <v:rect id="Rectangle 311" o:spid="_x0000_s1054" style="position:absolute;left:6901;top:2501;width:370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sEcEA&#10;AADcAAAADwAAAGRycy9kb3ducmV2LnhtbERPS2vCQBC+F/wPywi91U2EphpdxQqCeGp93IfsmESz&#10;s9vsGuO/7xYK3ubje8582ZtGdNT62rKCdJSAIC6srrlUcDxs3iYgfEDW2FgmBQ/ysFwMXuaYa3vn&#10;b+r2oRQxhH2OCqoQXC6lLyoy6EfWEUfubFuDIcK2lLrFeww3jRwnSSYN1hwbKnS0rqi47m9GwTX9&#10;ee8u+mM3nWT8Od59uZPbOKVeh/1qBiJQH57if/dWx/lZC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rBHBAAAA3AAAAA8AAAAAAAAAAAAAAAAAmAIAAGRycy9kb3du&#10;cmV2LnhtbFBLBQYAAAAABAAEAPUAAACGAwAAAAA=&#10;" filled="f" stroked="f" strokeweight="1pt">
                  <v:textbox inset="1pt,1pt,1pt,1pt">
                    <w:txbxContent>
                      <w:p w:rsidR="00DD4C65" w:rsidRDefault="00DD4C65" w:rsidP="00632861">
                        <w:r>
                          <w:t xml:space="preserve"> F</w:t>
                        </w:r>
                        <w:r>
                          <w:rPr>
                            <w:vertAlign w:val="subscript"/>
                          </w:rPr>
                          <w:t>A</w:t>
                        </w:r>
                        <w:r>
                          <w:t xml:space="preserve"> </w:t>
                        </w:r>
                      </w:p>
                    </w:txbxContent>
                  </v:textbox>
                </v:rect>
                <v:rect id="Rectangle 311" o:spid="_x0000_s1055" style="position:absolute;left:517;top:2501;width:370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yZsEA&#10;AADcAAAADwAAAGRycy9kb3ducmV2LnhtbERPS2vCQBC+F/wPywje6saAqUZXsYJQPLU+7kN2TKLZ&#10;2W12jem/7xYK3ubje85y3ZtGdNT62rKCyTgBQVxYXXOp4HTcvc5A+ICssbFMCn7Iw3o1eFliru2D&#10;v6g7hFLEEPY5KqhCcLmUvqjIoB9bRxy5i20NhgjbUuoWHzHcNDJNkkwarDk2VOhoW1FxO9yNgtvk&#10;e9pd9dt+Psv4Pd1/urPbOaVGw36zABGoD0/xv/tDx/lZC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MmbBAAAA3AAAAA8AAAAAAAAAAAAAAAAAmAIAAGRycy9kb3du&#10;cmV2LnhtbFBLBQYAAAAABAAEAPUAAACGAwAAAAA=&#10;" filled="f" stroked="f" strokeweight="1pt">
                  <v:textbox inset="1pt,1pt,1pt,1pt">
                    <w:txbxContent>
                      <w:p w:rsidR="00DD4C65" w:rsidRDefault="00DD4C65" w:rsidP="00632861">
                        <w:r>
                          <w:t xml:space="preserve"> </w:t>
                        </w:r>
                        <w:proofErr w:type="spellStart"/>
                        <w:r>
                          <w:t>F</w:t>
                        </w:r>
                        <w:r>
                          <w:rPr>
                            <w:vertAlign w:val="subscript"/>
                          </w:rPr>
                          <w:t>f</w:t>
                        </w:r>
                        <w:proofErr w:type="spellEnd"/>
                        <w:r>
                          <w:t xml:space="preserve"> </w:t>
                        </w:r>
                      </w:p>
                    </w:txbxContent>
                  </v:textbox>
                </v:rect>
                <w10:wrap type="square"/>
              </v:group>
            </w:pict>
          </mc:Fallback>
        </mc:AlternateContent>
      </w:r>
      <w:r w:rsidRPr="007D6CDC">
        <w:t>Changes in motion are rarely the result of just one force acting on an object.  Consider, for example, a book being dragged across a table</w:t>
      </w:r>
      <w:r w:rsidR="00B46804" w:rsidRPr="007D6CDC">
        <w:t xml:space="preserve"> by a horizontal applied force</w:t>
      </w:r>
      <w:r w:rsidRPr="007D6CDC">
        <w:t>.  In our everyday experience we may focus on the force we are applying (F</w:t>
      </w:r>
      <w:r w:rsidRPr="007D6CDC">
        <w:rPr>
          <w:vertAlign w:val="subscript"/>
        </w:rPr>
        <w:t>A</w:t>
      </w:r>
      <w:r w:rsidRPr="007D6CDC">
        <w:t>) and may not think about the other forces acting on the book (</w:t>
      </w:r>
      <w:proofErr w:type="spellStart"/>
      <w:r w:rsidRPr="007D6CDC">
        <w:t>F</w:t>
      </w:r>
      <w:r w:rsidRPr="007D6CDC">
        <w:rPr>
          <w:vertAlign w:val="subscript"/>
        </w:rPr>
        <w:t>g</w:t>
      </w:r>
      <w:proofErr w:type="spellEnd"/>
      <w:r w:rsidRPr="007D6CDC">
        <w:t>, F</w:t>
      </w:r>
      <w:r w:rsidRPr="007D6CDC">
        <w:rPr>
          <w:vertAlign w:val="subscript"/>
        </w:rPr>
        <w:t>N</w:t>
      </w:r>
      <w:r w:rsidRPr="007D6CDC">
        <w:t xml:space="preserve">, and </w:t>
      </w:r>
      <w:proofErr w:type="spellStart"/>
      <w:r w:rsidRPr="007D6CDC">
        <w:t>F</w:t>
      </w:r>
      <w:r w:rsidRPr="007D6CDC">
        <w:rPr>
          <w:vertAlign w:val="subscript"/>
        </w:rPr>
        <w:t>f</w:t>
      </w:r>
      <w:proofErr w:type="spellEnd"/>
      <w:r w:rsidRPr="007D6CDC">
        <w:t xml:space="preserve">). To help us get a clear idea of all the forces acting on an object at any given time we </w:t>
      </w:r>
      <w:r w:rsidRPr="007D6CDC">
        <w:rPr>
          <w:b/>
        </w:rPr>
        <w:t>always</w:t>
      </w:r>
      <w:r w:rsidRPr="007D6CDC">
        <w:t xml:space="preserve"> draw a </w:t>
      </w:r>
      <w:r w:rsidRPr="007D6CDC">
        <w:rPr>
          <w:b/>
        </w:rPr>
        <w:t>free body diagram</w:t>
      </w:r>
      <w:r w:rsidRPr="007D6CDC">
        <w:t xml:space="preserve">.  A free body diagram indicates </w:t>
      </w:r>
      <w:r w:rsidRPr="007D6CDC">
        <w:rPr>
          <w:b/>
        </w:rPr>
        <w:t>all</w:t>
      </w:r>
      <w:r w:rsidRPr="007D6CDC">
        <w:t xml:space="preserve"> of the </w:t>
      </w:r>
      <w:r w:rsidRPr="007D6CDC">
        <w:rPr>
          <w:b/>
        </w:rPr>
        <w:t>forces</w:t>
      </w:r>
      <w:r w:rsidRPr="007D6CDC">
        <w:t xml:space="preserve"> acting on an object regardless of their cause or direction.  Other </w:t>
      </w:r>
      <w:r w:rsidR="00726537" w:rsidRPr="007D6CDC">
        <w:t>quantities</w:t>
      </w:r>
      <w:r w:rsidRPr="007D6CDC">
        <w:t xml:space="preserve"> like velocity, displacement, acceleration, etc. are not included in a free body diagram.  </w:t>
      </w:r>
      <w:r w:rsidR="00726537" w:rsidRPr="007D6CDC">
        <w:t xml:space="preserve">The free body diagram for the book is shown on the right. </w:t>
      </w:r>
    </w:p>
    <w:p w:rsidR="00726537" w:rsidRPr="007D6CDC" w:rsidRDefault="00726537" w:rsidP="00632861"/>
    <w:p w:rsidR="00726537" w:rsidRPr="007D6CDC" w:rsidRDefault="00632861" w:rsidP="00632861">
      <w:r w:rsidRPr="007D6CDC">
        <w:t xml:space="preserve">From a properly drawn free body diagram </w:t>
      </w:r>
      <w:r w:rsidR="00726537" w:rsidRPr="007D6CDC">
        <w:t>we</w:t>
      </w:r>
      <w:r w:rsidRPr="007D6CDC">
        <w:t xml:space="preserve"> can write the </w:t>
      </w:r>
      <w:r w:rsidRPr="007D6CDC">
        <w:rPr>
          <w:b/>
        </w:rPr>
        <w:t>net force relationship</w:t>
      </w:r>
      <w:r w:rsidRPr="007D6CDC">
        <w:t xml:space="preserve"> for an object.  </w:t>
      </w:r>
      <w:r w:rsidR="00726537" w:rsidRPr="007D6CDC">
        <w:t xml:space="preserve">The </w:t>
      </w:r>
      <w:r w:rsidR="00726537" w:rsidRPr="007D6CDC">
        <w:rPr>
          <w:b/>
        </w:rPr>
        <w:t>net force</w:t>
      </w:r>
      <w:r w:rsidR="00726537" w:rsidRPr="007D6CDC">
        <w:t xml:space="preserve"> is the </w:t>
      </w:r>
      <w:r w:rsidR="00726537" w:rsidRPr="007D6CDC">
        <w:rPr>
          <w:b/>
        </w:rPr>
        <w:t>sum of all of the forces</w:t>
      </w:r>
      <w:r w:rsidR="00726537" w:rsidRPr="007D6CDC">
        <w:t xml:space="preserve"> acting on the object. For the book the net force relationship is</w:t>
      </w:r>
    </w:p>
    <w:p w:rsidR="00726537" w:rsidRPr="007D6CDC" w:rsidRDefault="00726537" w:rsidP="00726537">
      <w:pPr>
        <w:spacing w:before="120" w:after="120"/>
      </w:pPr>
      <w:r w:rsidRPr="007D6CDC">
        <w:tab/>
      </w:r>
      <w:r w:rsidRPr="007D6CDC">
        <w:rPr>
          <w:position w:val="-14"/>
        </w:rPr>
        <w:object w:dxaOrig="2200" w:dyaOrig="420">
          <v:shape id="_x0000_i1028" type="#_x0000_t75" style="width:109.15pt;height:21.4pt" o:ole="">
            <v:imagedata r:id="rId23" o:title=""/>
          </v:shape>
          <o:OLEObject Type="Embed" ProgID="Equation.DSMT4" ShapeID="_x0000_i1028" DrawAspect="Content" ObjectID="_1523876468" r:id="rId24"/>
        </w:object>
      </w:r>
    </w:p>
    <w:p w:rsidR="00726537" w:rsidRPr="007D6CDC" w:rsidRDefault="00DA7CA5" w:rsidP="00632861">
      <w:r w:rsidRPr="007D6CDC">
        <w:rPr>
          <w:b/>
        </w:rPr>
        <w:t>Net force is not a force that you can see</w:t>
      </w:r>
      <w:r w:rsidRPr="007D6CDC">
        <w:t xml:space="preserve">.  Do not think of net force as the applied force or frictional force or the force due to gravity or the normal force, rather </w:t>
      </w:r>
      <w:r w:rsidRPr="007D6CDC">
        <w:rPr>
          <w:b/>
        </w:rPr>
        <w:t>think of net force as the resulting effect of all these forces together</w:t>
      </w:r>
      <w:r w:rsidRPr="007D6CDC">
        <w:t xml:space="preserve">.  </w:t>
      </w:r>
      <w:r w:rsidR="00726537" w:rsidRPr="007D6CDC">
        <w:t>If we were also told, that the applied force is 3.5 N and the frictional force is 3.2 N, we could then calculate the net force.  As described in the previous section, |F</w:t>
      </w:r>
      <w:r w:rsidR="00726537" w:rsidRPr="007D6CDC">
        <w:rPr>
          <w:vertAlign w:val="subscript"/>
        </w:rPr>
        <w:t>N</w:t>
      </w:r>
      <w:r w:rsidR="00726537" w:rsidRPr="007D6CDC">
        <w:t>| = |</w:t>
      </w:r>
      <w:proofErr w:type="spellStart"/>
      <w:r w:rsidR="00726537" w:rsidRPr="007D6CDC">
        <w:t>F</w:t>
      </w:r>
      <w:r w:rsidR="00726537" w:rsidRPr="007D6CDC">
        <w:rPr>
          <w:vertAlign w:val="subscript"/>
        </w:rPr>
        <w:t>g</w:t>
      </w:r>
      <w:proofErr w:type="spellEnd"/>
      <w:r w:rsidR="00726537" w:rsidRPr="007D6CDC">
        <w:t>|.  Therefore, the normal force acting up (+) and the weight acting down (</w:t>
      </w:r>
      <w:r w:rsidR="00726537" w:rsidRPr="007D6CDC">
        <w:rPr>
          <w:rFonts w:cs="Arial"/>
        </w:rPr>
        <w:t>–</w:t>
      </w:r>
      <w:r w:rsidR="00726537" w:rsidRPr="007D6CDC">
        <w:t>) add up to zero.  The net force is calculated as:</w:t>
      </w:r>
    </w:p>
    <w:p w:rsidR="00E91F7B" w:rsidRDefault="00726537" w:rsidP="00E91F7B">
      <w:pPr>
        <w:spacing w:before="120" w:after="120"/>
      </w:pPr>
      <w:r w:rsidRPr="007D6CDC">
        <w:tab/>
      </w:r>
      <w:r w:rsidRPr="007D6CDC">
        <w:rPr>
          <w:position w:val="-40"/>
        </w:rPr>
        <w:object w:dxaOrig="4300" w:dyaOrig="920">
          <v:shape id="_x0000_i1029" type="#_x0000_t75" style="width:212.65pt;height:46.15pt" o:ole="">
            <v:imagedata r:id="rId25" o:title=""/>
          </v:shape>
          <o:OLEObject Type="Embed" ProgID="Equation.DSMT4" ShapeID="_x0000_i1029" DrawAspect="Content" ObjectID="_1523876469" r:id="rId26"/>
        </w:object>
      </w:r>
    </w:p>
    <w:p w:rsidR="00726537" w:rsidRPr="007D6CDC" w:rsidRDefault="00726537" w:rsidP="00E91F7B">
      <w:pPr>
        <w:spacing w:before="120" w:after="120"/>
      </w:pPr>
      <w:r w:rsidRPr="007D6CDC">
        <w:t xml:space="preserve">Note that since </w:t>
      </w:r>
      <w:r w:rsidRPr="007D6CDC">
        <w:rPr>
          <w:b/>
        </w:rPr>
        <w:t>forces are vectors</w:t>
      </w:r>
      <w:r w:rsidRPr="007D6CDC">
        <w:t xml:space="preserve">, the </w:t>
      </w:r>
      <w:r w:rsidRPr="007D6CDC">
        <w:rPr>
          <w:b/>
        </w:rPr>
        <w:t>direction</w:t>
      </w:r>
      <w:r w:rsidRPr="007D6CDC">
        <w:t xml:space="preserve"> of the forces must always be </w:t>
      </w:r>
      <w:r w:rsidRPr="007D6CDC">
        <w:rPr>
          <w:b/>
        </w:rPr>
        <w:t>included</w:t>
      </w:r>
      <w:r w:rsidRPr="007D6CDC">
        <w:t xml:space="preserve"> in </w:t>
      </w:r>
      <w:r w:rsidR="00ED6B60">
        <w:t>our</w:t>
      </w:r>
      <w:r w:rsidRPr="007D6CDC">
        <w:t xml:space="preserve"> calculation</w:t>
      </w:r>
      <w:r w:rsidR="00ED6B60">
        <w:t xml:space="preserve"> of the net force</w:t>
      </w:r>
      <w:r w:rsidRPr="007D6CDC">
        <w:t>.</w:t>
      </w:r>
    </w:p>
    <w:p w:rsidR="00632861" w:rsidRPr="007D6CDC" w:rsidRDefault="00DA7CA5" w:rsidP="00632861">
      <w:r w:rsidRPr="007D6CDC">
        <w:rPr>
          <w:noProof/>
          <w:sz w:val="20"/>
          <w:lang w:eastAsia="en-CA"/>
        </w:rPr>
        <w:lastRenderedPageBreak/>
        <mc:AlternateContent>
          <mc:Choice Requires="wpg">
            <w:drawing>
              <wp:anchor distT="0" distB="0" distL="114300" distR="114300" simplePos="0" relativeHeight="251713024" behindDoc="0" locked="0" layoutInCell="0" allowOverlap="1" wp14:anchorId="311026A7" wp14:editId="53A7A01F">
                <wp:simplePos x="0" y="0"/>
                <wp:positionH relativeFrom="column">
                  <wp:posOffset>5233670</wp:posOffset>
                </wp:positionH>
                <wp:positionV relativeFrom="paragraph">
                  <wp:posOffset>-46355</wp:posOffset>
                </wp:positionV>
                <wp:extent cx="554355" cy="1006475"/>
                <wp:effectExtent l="0" t="38100" r="0" b="41275"/>
                <wp:wrapSquare wrapText="bothSides"/>
                <wp:docPr id="16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1006475"/>
                          <a:chOff x="6912" y="12672"/>
                          <a:chExt cx="873" cy="1585"/>
                        </a:xfrm>
                      </wpg:grpSpPr>
                      <wps:wsp>
                        <wps:cNvPr id="165" name="Rectangle 308"/>
                        <wps:cNvSpPr>
                          <a:spLocks noChangeArrowheads="1"/>
                        </wps:cNvSpPr>
                        <wps:spPr bwMode="auto">
                          <a:xfrm>
                            <a:off x="6912" y="13103"/>
                            <a:ext cx="577"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A7CA5">
                              <w:r>
                                <w:rPr>
                                  <w:sz w:val="36"/>
                                </w:rPr>
                                <w:t xml:space="preserve">  </w:t>
                              </w:r>
                              <w:r>
                                <w:rPr>
                                  <w:sz w:val="36"/>
                                </w:rPr>
                                <w:sym w:font="Symbol" w:char="F0B7"/>
                              </w:r>
                            </w:p>
                          </w:txbxContent>
                        </wps:txbx>
                        <wps:bodyPr rot="0" vert="horz" wrap="square" lIns="12700" tIns="12700" rIns="12700" bIns="12700" anchor="t" anchorCtr="0" upright="1">
                          <a:noAutofit/>
                        </wps:bodyPr>
                      </wps:wsp>
                      <wps:wsp>
                        <wps:cNvPr id="166" name="Line 309"/>
                        <wps:cNvCnPr/>
                        <wps:spPr bwMode="auto">
                          <a:xfrm flipV="1">
                            <a:off x="7200" y="12672"/>
                            <a:ext cx="0" cy="72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310"/>
                        <wps:cNvCnPr/>
                        <wps:spPr bwMode="auto">
                          <a:xfrm>
                            <a:off x="7200" y="13392"/>
                            <a:ext cx="0" cy="72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Rectangle 311"/>
                        <wps:cNvSpPr>
                          <a:spLocks noChangeArrowheads="1"/>
                        </wps:cNvSpPr>
                        <wps:spPr bwMode="auto">
                          <a:xfrm>
                            <a:off x="7200" y="12816"/>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A7CA5">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76" name="Rectangle 312"/>
                        <wps:cNvSpPr>
                          <a:spLocks noChangeArrowheads="1"/>
                        </wps:cNvSpPr>
                        <wps:spPr bwMode="auto">
                          <a:xfrm>
                            <a:off x="7200" y="13680"/>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A7CA5">
                              <w:r>
                                <w:t xml:space="preserve"> </w:t>
                              </w:r>
                              <w:proofErr w:type="spellStart"/>
                              <w:r>
                                <w:t>F</w:t>
                              </w:r>
                              <w:r>
                                <w:rPr>
                                  <w:vertAlign w:val="subscript"/>
                                </w:rPr>
                                <w:t>g</w:t>
                              </w:r>
                              <w:proofErr w:type="spellEnd"/>
                              <w: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56" style="position:absolute;margin-left:412.1pt;margin-top:-3.65pt;width:43.65pt;height:79.25pt;z-index:251713024" coordorigin="6912,12672" coordsize="87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" o:allowincell="f">
                <v:rect id="Rectangle 308" o:spid="_x0000_s1057" style="position:absolute;left:6912;top:13103;width:5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qEsEA&#10;AADcAAAADwAAAGRycy9kb3ducmV2LnhtbERPTWvCQBC9F/wPywi91Y2CaYyuYguCeLJW70N2TKLZ&#10;2TW7jfHfu4VCb/N4n7NY9aYRHbW+tqxgPEpAEBdW11wqOH5v3jIQPiBrbCyTggd5WC0HLwvMtb3z&#10;F3WHUIoYwj5HBVUILpfSFxUZ9CPriCN3tq3BEGFbSt3iPYabRk6SJJUGa44NFTr6rKi4Hn6Mguv4&#10;Nu0u+n03y1L+mOz27uQ2TqnXYb+egwjUh3/xn3ur4/x0Cr/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DqhLBAAAA3AAAAA8AAAAAAAAAAAAAAAAAmAIAAGRycy9kb3du&#10;cmV2LnhtbFBLBQYAAAAABAAEAPUAAACGAwAAAAA=&#10;" filled="f" stroked="f" strokeweight="1pt">
                  <v:textbox inset="1pt,1pt,1pt,1pt">
                    <w:txbxContent>
                      <w:p w:rsidR="00DD4C65" w:rsidRDefault="00DD4C65" w:rsidP="00DA7CA5">
                        <w:r>
                          <w:rPr>
                            <w:sz w:val="36"/>
                          </w:rPr>
                          <w:t xml:space="preserve">  </w:t>
                        </w:r>
                        <w:r>
                          <w:rPr>
                            <w:sz w:val="36"/>
                          </w:rPr>
                          <w:sym w:font="Symbol" w:char="F0B7"/>
                        </w:r>
                      </w:p>
                    </w:txbxContent>
                  </v:textbox>
                </v:rect>
                <v:line id="Line 309" o:spid="_x0000_s1058" style="position:absolute;flip:y;visibility:visible;mso-wrap-style:square" from="7200,12672" to="720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ZDcIAAADcAAAADwAAAGRycy9kb3ducmV2LnhtbERPzYrCMBC+L/gOYQQvi6Z6KEs1yrIi&#10;iAfFnwcYm9m2bjMpSWzr2xtB2Nt8fL+zWPWmFi05X1lWMJ0kIIhzqysuFFzOm/EXCB+QNdaWScGD&#10;PKyWg48FZtp2fKT2FAoRQ9hnqKAMocmk9HlJBv3ENsSR+7XOYIjQFVI77GK4qeUsSVJpsOLYUGJD&#10;PyXlf6e7UdA315vzj113WN/yzfTzeG8rs1dqNOy/5yAC9eFf/HZvdZyfpvB6Jl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7ZDcIAAADcAAAADwAAAAAAAAAAAAAA&#10;AAChAgAAZHJzL2Rvd25yZXYueG1sUEsFBgAAAAAEAAQA+QAAAJADAAAAAA==&#10;" strokeweight="1pt">
                  <v:stroke startarrowwidth="narrow" startarrowlength="long" endarrow="open" endarrowwidth="narrow" endarrowlength="long"/>
                </v:line>
                <v:line id="Line 310" o:spid="_x0000_s1059" style="position:absolute;visibility:visible;mso-wrap-style:square" from="7200,13392" to="720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8uMIAAADcAAAADwAAAGRycy9kb3ducmV2LnhtbERPS2rDMBDdF3oHMYXuajmlOMaJEkLB&#10;JdmExO0BBmtim1gjIamOe/sqUOhuHu876+1sRjGRD4NlBYssB0HcWj1wp+Drs34pQYSIrHG0TAp+&#10;KMB28/iwxkrbG59pamInUgiHChX0MbpKytD2ZDBk1hEn7mK9wZig76T2eEvhZpSveV5IgwOnhh4d&#10;vffUXptvo2D0bnnq/OXwVh6L+vwxu1PcH5R6fpp3KxCR5vgv/nPvdZpfLOH+TLp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r8uMIAAADcAAAADwAAAAAAAAAAAAAA&#10;AAChAgAAZHJzL2Rvd25yZXYueG1sUEsFBgAAAAAEAAQA+QAAAJADAAAAAA==&#10;" strokeweight="1pt">
                  <v:stroke startarrowwidth="narrow" startarrowlength="long" endarrow="open" endarrowwidth="narrow" endarrowlength="long"/>
                </v:line>
                <v:rect id="Rectangle 311" o:spid="_x0000_s1060" style="position:absolute;left:7200;top:12816;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FjMQA&#10;AADcAAAADwAAAGRycy9kb3ducmV2LnhtbESPQW/CMAyF75P2HyJP2m2kIK1AR0ADCWniNNi4W43X&#10;djROaELp/v18QOJm6z2/93mxGlyreupi49nAeJSBIi69bbgy8P21fZmBignZYuuZDPxRhNXy8WGB&#10;hfVX3lN/SJWSEI4FGqhTCoXWsazJYRz5QCzaj+8cJlm7StsOrxLuWj3Jslw7bFgaagy0qak8HS7O&#10;wGl8fu1/7XQ3n+W8nuw+wzFsgzHPT8P7G6hEQ7qbb9cfVvB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BYzEAAAA3AAAAA8AAAAAAAAAAAAAAAAAmAIAAGRycy9k&#10;b3ducmV2LnhtbFBLBQYAAAAABAAEAPUAAACJAwAAAAA=&#10;" filled="f" stroked="f" strokeweight="1pt">
                  <v:textbox inset="1pt,1pt,1pt,1pt">
                    <w:txbxContent>
                      <w:p w:rsidR="00DD4C65" w:rsidRDefault="00DD4C65" w:rsidP="00DA7CA5">
                        <w:r>
                          <w:t xml:space="preserve"> F</w:t>
                        </w:r>
                        <w:r>
                          <w:rPr>
                            <w:vertAlign w:val="subscript"/>
                          </w:rPr>
                          <w:t>N</w:t>
                        </w:r>
                        <w:r>
                          <w:t xml:space="preserve"> </w:t>
                        </w:r>
                      </w:p>
                    </w:txbxContent>
                  </v:textbox>
                </v:rect>
                <v:rect id="Rectangle 312" o:spid="_x0000_s1061" style="position:absolute;left:7200;top:13680;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uMEA&#10;AADcAAAADwAAAGRycy9kb3ducmV2LnhtbERPTYvCMBC9C/6HMMLeNFXYqtUo7oKweHJdvQ/N2Fab&#10;SWyytf57IyzsbR7vc5brztSipcZXlhWMRwkI4tzqigsFx5/tcAbCB2SNtWVS8CAP61W/t8RM2zt/&#10;U3sIhYgh7DNUUIbgMil9XpJBP7KOOHJn2xgMETaF1A3eY7ip5SRJUmmw4thQoqPPkvLr4dcouI5v&#10;7+1FT3fzWcofk93endzWKfU26DYLEIG68C/+c3/pOH+awuu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orjBAAAA3AAAAA8AAAAAAAAAAAAAAAAAmAIAAGRycy9kb3du&#10;cmV2LnhtbFBLBQYAAAAABAAEAPUAAACGAwAAAAA=&#10;" filled="f" stroked="f" strokeweight="1pt">
                  <v:textbox inset="1pt,1pt,1pt,1pt">
                    <w:txbxContent>
                      <w:p w:rsidR="00DD4C65" w:rsidRDefault="00DD4C65" w:rsidP="00DA7CA5">
                        <w:r>
                          <w:t xml:space="preserve"> </w:t>
                        </w:r>
                        <w:proofErr w:type="spellStart"/>
                        <w:r>
                          <w:t>F</w:t>
                        </w:r>
                        <w:r>
                          <w:rPr>
                            <w:vertAlign w:val="subscript"/>
                          </w:rPr>
                          <w:t>g</w:t>
                        </w:r>
                        <w:proofErr w:type="spellEnd"/>
                        <w:r>
                          <w:t xml:space="preserve"> </w:t>
                        </w:r>
                      </w:p>
                    </w:txbxContent>
                  </v:textbox>
                </v:rect>
                <w10:wrap type="square"/>
              </v:group>
            </w:pict>
          </mc:Fallback>
        </mc:AlternateContent>
      </w:r>
      <w:r w:rsidRPr="007D6CDC">
        <w:t xml:space="preserve">Consider a second example – a </w:t>
      </w:r>
      <w:r w:rsidR="00632861" w:rsidRPr="007D6CDC">
        <w:t xml:space="preserve">ball </w:t>
      </w:r>
      <w:r w:rsidR="006B7DCE" w:rsidRPr="007D6CDC">
        <w:t xml:space="preserve">with a mass of 1.56 kg </w:t>
      </w:r>
      <w:r w:rsidR="00632861" w:rsidRPr="007D6CDC">
        <w:t xml:space="preserve">is </w:t>
      </w:r>
      <w:r w:rsidRPr="007D6CDC">
        <w:t xml:space="preserve">initially </w:t>
      </w:r>
      <w:r w:rsidR="00632861" w:rsidRPr="007D6CDC">
        <w:t>at rest on a table.  The free body diagram for the ball is shown on the right. From the diagram we write:</w:t>
      </w:r>
    </w:p>
    <w:p w:rsidR="00632861" w:rsidRPr="007D6CDC" w:rsidRDefault="00632861" w:rsidP="00DA7CA5">
      <w:pPr>
        <w:spacing w:before="120" w:after="120"/>
      </w:pPr>
      <w:r w:rsidRPr="007D6CDC">
        <w:tab/>
      </w:r>
      <w:r w:rsidRPr="007D6CDC">
        <w:rPr>
          <w:position w:val="-14"/>
        </w:rPr>
        <w:object w:dxaOrig="1359" w:dyaOrig="420">
          <v:shape id="_x0000_i1030" type="#_x0000_t75" style="width:66.95pt;height:21.4pt" o:ole="">
            <v:imagedata r:id="rId27" o:title=""/>
          </v:shape>
          <o:OLEObject Type="Embed" ProgID="Equation.DSMT4" ShapeID="_x0000_i1030" DrawAspect="Content" ObjectID="_1523876470" r:id="rId28"/>
        </w:object>
      </w:r>
    </w:p>
    <w:p w:rsidR="00C5005D" w:rsidRPr="007D6CDC" w:rsidRDefault="001B6523">
      <w:r w:rsidRPr="007D6CDC">
        <w:rPr>
          <w:noProof/>
          <w:lang w:eastAsia="en-CA"/>
        </w:rPr>
        <mc:AlternateContent>
          <mc:Choice Requires="wpg">
            <w:drawing>
              <wp:anchor distT="0" distB="0" distL="114300" distR="114300" simplePos="0" relativeHeight="251674112" behindDoc="0" locked="0" layoutInCell="0" allowOverlap="1" wp14:anchorId="60B69BBA" wp14:editId="58811FF0">
                <wp:simplePos x="0" y="0"/>
                <wp:positionH relativeFrom="column">
                  <wp:posOffset>5240020</wp:posOffset>
                </wp:positionH>
                <wp:positionV relativeFrom="paragraph">
                  <wp:posOffset>541655</wp:posOffset>
                </wp:positionV>
                <wp:extent cx="828675" cy="1006475"/>
                <wp:effectExtent l="0" t="38100" r="9525" b="41275"/>
                <wp:wrapSquare wrapText="left"/>
                <wp:docPr id="22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006475"/>
                          <a:chOff x="2592" y="1152"/>
                          <a:chExt cx="1305" cy="1585"/>
                        </a:xfrm>
                      </wpg:grpSpPr>
                      <wps:wsp>
                        <wps:cNvPr id="230" name="Rectangle 340"/>
                        <wps:cNvSpPr>
                          <a:spLocks noChangeArrowheads="1"/>
                        </wps:cNvSpPr>
                        <wps:spPr bwMode="auto">
                          <a:xfrm>
                            <a:off x="2592" y="1583"/>
                            <a:ext cx="577"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1B6523">
                              <w:r>
                                <w:rPr>
                                  <w:sz w:val="36"/>
                                </w:rPr>
                                <w:t xml:space="preserve">  </w:t>
                              </w:r>
                              <w:r>
                                <w:rPr>
                                  <w:sz w:val="36"/>
                                </w:rPr>
                                <w:sym w:font="Symbol" w:char="F0B7"/>
                              </w:r>
                            </w:p>
                          </w:txbxContent>
                        </wps:txbx>
                        <wps:bodyPr rot="0" vert="horz" wrap="square" lIns="12700" tIns="12700" rIns="12700" bIns="12700" anchor="t" anchorCtr="0" upright="1">
                          <a:noAutofit/>
                        </wps:bodyPr>
                      </wps:wsp>
                      <wps:wsp>
                        <wps:cNvPr id="231" name="Line 341"/>
                        <wps:cNvCnPr/>
                        <wps:spPr bwMode="auto">
                          <a:xfrm flipV="1">
                            <a:off x="2880" y="1152"/>
                            <a:ext cx="0" cy="72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342"/>
                        <wps:cNvCnPr/>
                        <wps:spPr bwMode="auto">
                          <a:xfrm>
                            <a:off x="2880" y="1872"/>
                            <a:ext cx="0" cy="72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Rectangle 343"/>
                        <wps:cNvSpPr>
                          <a:spLocks noChangeArrowheads="1"/>
                        </wps:cNvSpPr>
                        <wps:spPr bwMode="auto">
                          <a:xfrm>
                            <a:off x="2880" y="1296"/>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1B6523">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234" name="Rectangle 344"/>
                        <wps:cNvSpPr>
                          <a:spLocks noChangeArrowheads="1"/>
                        </wps:cNvSpPr>
                        <wps:spPr bwMode="auto">
                          <a:xfrm>
                            <a:off x="2880" y="2160"/>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1B6523">
                              <w:r>
                                <w:t xml:space="preserve"> </w:t>
                              </w:r>
                              <w:proofErr w:type="spellStart"/>
                              <w:r>
                                <w:t>F</w:t>
                              </w:r>
                              <w:r>
                                <w:rPr>
                                  <w:vertAlign w:val="subscript"/>
                                </w:rPr>
                                <w:t>g</w:t>
                              </w:r>
                              <w:proofErr w:type="spellEnd"/>
                              <w:r>
                                <w:t xml:space="preserve"> </w:t>
                              </w:r>
                            </w:p>
                          </w:txbxContent>
                        </wps:txbx>
                        <wps:bodyPr rot="0" vert="horz" wrap="square" lIns="12700" tIns="12700" rIns="12700" bIns="12700" anchor="t" anchorCtr="0" upright="1">
                          <a:noAutofit/>
                        </wps:bodyPr>
                      </wps:wsp>
                      <wps:wsp>
                        <wps:cNvPr id="235" name="Line 346"/>
                        <wps:cNvCnPr/>
                        <wps:spPr bwMode="auto">
                          <a:xfrm>
                            <a:off x="2880" y="1872"/>
                            <a:ext cx="5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Rectangle 347"/>
                        <wps:cNvSpPr>
                          <a:spLocks noChangeArrowheads="1"/>
                        </wps:cNvSpPr>
                        <wps:spPr bwMode="auto">
                          <a:xfrm>
                            <a:off x="3312" y="1584"/>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1B6523">
                              <w:r>
                                <w:t xml:space="preserve"> F</w:t>
                              </w:r>
                              <w:r>
                                <w:rPr>
                                  <w:vertAlign w:val="subscript"/>
                                </w:rPr>
                                <w:t>A</w:t>
                              </w:r>
                              <w: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62" style="position:absolute;margin-left:412.6pt;margin-top:42.65pt;width:65.25pt;height:79.25pt;z-index:251674112" coordorigin="2592,1152" coordsize="130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" o:allowincell="f">
                <v:rect id="Rectangle 340" o:spid="_x0000_s1063" style="position:absolute;left:2592;top:1583;width:5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68IA&#10;AADcAAAADwAAAGRycy9kb3ducmV2LnhtbERPz0/CMBS+k/g/NM/EG3TMiDApi5osIZxgwv1lfWyT&#10;9bWuZcz/3h5MOH75fq/z0XRioN63lhXMZwkI4srqlmsFx69iugThA7LGzjIp+CUP+eZhssZM2xsf&#10;aChDLWII+wwVNCG4TEpfNWTQz6wjjtzZ9gZDhH0tdY+3GG46mSbJQhpsOTY06OizoepSXo2Cy/zn&#10;ZfjWr7vVcsEf6W7vTq5wSj09ju9vIAKN4S7+d2+1gvQ5zo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kfrwgAAANwAAAAPAAAAAAAAAAAAAAAAAJgCAABkcnMvZG93&#10;bnJldi54bWxQSwUGAAAAAAQABAD1AAAAhwMAAAAA&#10;" filled="f" stroked="f" strokeweight="1pt">
                  <v:textbox inset="1pt,1pt,1pt,1pt">
                    <w:txbxContent>
                      <w:p w:rsidR="00DD4C65" w:rsidRDefault="00DD4C65" w:rsidP="001B6523">
                        <w:r>
                          <w:rPr>
                            <w:sz w:val="36"/>
                          </w:rPr>
                          <w:t xml:space="preserve">  </w:t>
                        </w:r>
                        <w:r>
                          <w:rPr>
                            <w:sz w:val="36"/>
                          </w:rPr>
                          <w:sym w:font="Symbol" w:char="F0B7"/>
                        </w:r>
                      </w:p>
                    </w:txbxContent>
                  </v:textbox>
                </v:rect>
                <v:line id="Line 341" o:spid="_x0000_s1064" style="position:absolute;flip:y;visibility:visible;mso-wrap-style:square" from="2880,1152" to="2880,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PGMUAAADcAAAADwAAAGRycy9kb3ducmV2LnhtbESP0WrCQBRE34X+w3ILfZG6iYJIdJVS&#10;EaQPLcZ+wDV7TaLZu2F3TeLfd4WCj8PMnGFWm8E0oiPna8sK0kkCgriwuuZSwe9x974A4QOyxsYy&#10;KbiTh836ZbTCTNueD9TloRQRwj5DBVUIbSalLyoy6Ce2JY7e2TqDIUpXSu2wj3DTyGmSzKXBmuNC&#10;hS19VlRc85tRMLSni/P3r/5neyl26fhw62rzrdTb6/CxBBFoCM/wf3uvFUxn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PGMUAAADcAAAADwAAAAAAAAAA&#10;AAAAAAChAgAAZHJzL2Rvd25yZXYueG1sUEsFBgAAAAAEAAQA+QAAAJMDAAAAAA==&#10;" strokeweight="1pt">
                  <v:stroke startarrowwidth="narrow" startarrowlength="long" endarrow="open" endarrowwidth="narrow" endarrowlength="long"/>
                </v:line>
                <v:line id="Line 342" o:spid="_x0000_s1065" style="position:absolute;visibility:visible;mso-wrap-style:square" from="2880,1872" to="288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RQcMAAADcAAAADwAAAGRycy9kb3ducmV2LnhtbESP3YrCMBSE74V9h3AW9k7TraLSNcoi&#10;KHoj/j3AoTm2ZZuTkETtvr0RBC+HmfmGmS0604ob+dBYVvA9yEAQl1Y3XCk4n1b9KYgQkTW2lknB&#10;PwVYzD96Myy0vfOBbsdYiQThUKCCOkZXSBnKmgyGgXXEybtYbzAm6SupPd4T3LQyz7KxNNhwWqjR&#10;0bKm8u94NQpa7yb7yl+2o+luvDqsO7ePm61SX5/d7w+ISF18h1/tjVaQD3N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bEUHDAAAA3AAAAA8AAAAAAAAAAAAA&#10;AAAAoQIAAGRycy9kb3ducmV2LnhtbFBLBQYAAAAABAAEAPkAAACRAwAAAAA=&#10;" strokeweight="1pt">
                  <v:stroke startarrowwidth="narrow" startarrowlength="long" endarrow="open" endarrowwidth="narrow" endarrowlength="long"/>
                </v:line>
                <v:rect id="Rectangle 343" o:spid="_x0000_s1066" style="position:absolute;left:2880;top:1296;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ZnMQA&#10;AADcAAAADwAAAGRycy9kb3ducmV2LnhtbESPT2vCQBTE7wW/w/IEb3VjxH+pq1RBEE9V2/sj+0xS&#10;s2+32TXGb+8WCj0OM/MbZrnuTC1aanxlWcFomIAgzq2uuFDwed69zkH4gKyxtkwKHuRhveq9LDHT&#10;9s5Hak+hEBHCPkMFZQguk9LnJRn0Q+uIo3exjcEQZVNI3eA9wk0t0ySZSoMVx4USHW1Lyq+nm1Fw&#10;Hf1M2m89OyzmU96khw/35XZOqUG/e38DEagL/+G/9l4rSMdj+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2ZzEAAAA3AAAAA8AAAAAAAAAAAAAAAAAmAIAAGRycy9k&#10;b3ducmV2LnhtbFBLBQYAAAAABAAEAPUAAACJAwAAAAA=&#10;" filled="f" stroked="f" strokeweight="1pt">
                  <v:textbox inset="1pt,1pt,1pt,1pt">
                    <w:txbxContent>
                      <w:p w:rsidR="00DD4C65" w:rsidRDefault="00DD4C65" w:rsidP="001B6523">
                        <w:r>
                          <w:t xml:space="preserve"> F</w:t>
                        </w:r>
                        <w:r>
                          <w:rPr>
                            <w:vertAlign w:val="subscript"/>
                          </w:rPr>
                          <w:t>N</w:t>
                        </w:r>
                        <w:r>
                          <w:t xml:space="preserve"> </w:t>
                        </w:r>
                      </w:p>
                    </w:txbxContent>
                  </v:textbox>
                </v:rect>
                <v:rect id="Rectangle 344" o:spid="_x0000_s1067" style="position:absolute;left:2880;top:2160;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B6MUA&#10;AADcAAAADwAAAGRycy9kb3ducmV2LnhtbESPS2/CMBCE75X4D9YicSsOoeURMKhUQqo4UR73Vbwk&#10;gXjtxiak/76uVKnH0cx8o1muO1OLlhpfWVYwGiYgiHOrKy4UnI7b5xkIH5A11pZJwTd5WK96T0vM&#10;tH3wJ7WHUIgIYZ+hgjIEl0np85IM+qF1xNG72MZgiLIppG7wEeGmlmmSTKTBiuNCiY7eS8pvh7tR&#10;cBt9vbZXPd3NZxPepLu9O7utU2rQ794WIAJ14T/81/7QCtLxC/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UHoxQAAANwAAAAPAAAAAAAAAAAAAAAAAJgCAABkcnMv&#10;ZG93bnJldi54bWxQSwUGAAAAAAQABAD1AAAAigMAAAAA&#10;" filled="f" stroked="f" strokeweight="1pt">
                  <v:textbox inset="1pt,1pt,1pt,1pt">
                    <w:txbxContent>
                      <w:p w:rsidR="00DD4C65" w:rsidRDefault="00DD4C65" w:rsidP="001B6523">
                        <w:r>
                          <w:t xml:space="preserve"> </w:t>
                        </w:r>
                        <w:proofErr w:type="spellStart"/>
                        <w:r>
                          <w:t>F</w:t>
                        </w:r>
                        <w:r>
                          <w:rPr>
                            <w:vertAlign w:val="subscript"/>
                          </w:rPr>
                          <w:t>g</w:t>
                        </w:r>
                        <w:proofErr w:type="spellEnd"/>
                        <w:r>
                          <w:t xml:space="preserve"> </w:t>
                        </w:r>
                      </w:p>
                    </w:txbxContent>
                  </v:textbox>
                </v:rect>
                <v:line id="Line 346" o:spid="_x0000_s1068" style="position:absolute;visibility:visible;mso-wrap-style:square" from="2880,1872" to="345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tMUAAADcAAAADwAAAGRycy9kb3ducmV2LnhtbESP0WoCMRRE34X+Q7gFX0SzVaztahQp&#10;COKDUNsPuG6uu8HNzbqJ6+rXG0HwcZiZM8xs0dpSNFR741jBxyABQZw5bThX8P+36n+B8AFZY+mY&#10;FFzJw2L+1plhqt2Ff6nZhVxECPsUFRQhVKmUPivIoh+4ijh6B1dbDFHWudQ1XiLclnKYJJ/SouG4&#10;UGBFPwVlx93ZKhib02lyOG/LZrnB77299cxeklLd93Y5BRGoDa/ws73WCoaj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xtMUAAADcAAAADwAAAAAAAAAA&#10;AAAAAAChAgAAZHJzL2Rvd25yZXYueG1sUEsFBgAAAAAEAAQA+QAAAJMDAAAAAA==&#10;">
                  <v:stroke endarrow="open"/>
                </v:line>
                <v:rect id="Rectangle 347" o:spid="_x0000_s1069" style="position:absolute;left:3312;top:1584;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6BMQA&#10;AADcAAAADwAAAGRycy9kb3ducmV2LnhtbESPT2vCQBTE7wW/w/KE3urGSFONrmIFoXiy/rk/ss8k&#10;mn27zW5j+u27QqHHYWZ+wyxWvWlER62vLSsYjxIQxIXVNZcKTsftyxSED8gaG8uk4Ic8rJaDpwXm&#10;2t75k7pDKEWEsM9RQRWCy6X0RUUG/cg64uhdbGswRNmWUrd4j3DTyDRJMmmw5rhQoaNNRcXt8G0U&#10;3MZfr91Vv+1m04zf093end3WKfU87NdzEIH68B/+a39oBekkg8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egTEAAAA3AAAAA8AAAAAAAAAAAAAAAAAmAIAAGRycy9k&#10;b3ducmV2LnhtbFBLBQYAAAAABAAEAPUAAACJAwAAAAA=&#10;" filled="f" stroked="f" strokeweight="1pt">
                  <v:textbox inset="1pt,1pt,1pt,1pt">
                    <w:txbxContent>
                      <w:p w:rsidR="00DD4C65" w:rsidRDefault="00DD4C65" w:rsidP="001B6523">
                        <w:r>
                          <w:t xml:space="preserve"> F</w:t>
                        </w:r>
                        <w:r>
                          <w:rPr>
                            <w:vertAlign w:val="subscript"/>
                          </w:rPr>
                          <w:t>A</w:t>
                        </w:r>
                        <w:r>
                          <w:t xml:space="preserve"> </w:t>
                        </w:r>
                      </w:p>
                    </w:txbxContent>
                  </v:textbox>
                </v:rect>
                <w10:wrap type="square" side="left"/>
              </v:group>
            </w:pict>
          </mc:Fallback>
        </mc:AlternateContent>
      </w:r>
      <w:r w:rsidR="00DA7CA5" w:rsidRPr="007D6CDC">
        <w:t>S</w:t>
      </w:r>
      <w:r w:rsidR="00C5005D" w:rsidRPr="007D6CDC">
        <w:t xml:space="preserve">ince </w:t>
      </w:r>
      <w:r w:rsidR="006A0B16" w:rsidRPr="007D6CDC">
        <w:rPr>
          <w:position w:val="-18"/>
        </w:rPr>
        <w:object w:dxaOrig="880" w:dyaOrig="480">
          <v:shape id="_x0000_i1031" type="#_x0000_t75" style="width:43.3pt;height:23.65pt" o:ole="">
            <v:imagedata r:id="rId29" o:title=""/>
          </v:shape>
          <o:OLEObject Type="Embed" ProgID="Equation.DSMT4" ShapeID="_x0000_i1031" DrawAspect="Content" ObjectID="_1523876471" r:id="rId30"/>
        </w:object>
      </w:r>
      <w:r w:rsidR="006A0B16" w:rsidRPr="007D6CDC">
        <w:t xml:space="preserve"> and they act in opposite directions, </w:t>
      </w:r>
      <w:r w:rsidR="00C5005D" w:rsidRPr="007D6CDC">
        <w:t>the net force on the ball is zero (</w:t>
      </w:r>
      <w:r w:rsidR="006A0B16" w:rsidRPr="007D6CDC">
        <w:rPr>
          <w:position w:val="-12"/>
        </w:rPr>
        <w:object w:dxaOrig="859" w:dyaOrig="400">
          <v:shape id="_x0000_i1032" type="#_x0000_t75" style="width:42.75pt;height:19.15pt" o:ole="">
            <v:imagedata r:id="rId31" o:title=""/>
          </v:shape>
          <o:OLEObject Type="Embed" ProgID="Equation.DSMT4" ShapeID="_x0000_i1032" DrawAspect="Content" ObjectID="_1523876472" r:id="rId32"/>
        </w:object>
      </w:r>
      <w:r w:rsidR="00C5005D" w:rsidRPr="007D6CDC">
        <w:t>).</w:t>
      </w:r>
      <w:r w:rsidR="006A0B16" w:rsidRPr="007D6CDC">
        <w:t xml:space="preserve">  </w:t>
      </w:r>
      <w:r w:rsidR="006B7DCE" w:rsidRPr="007D6CDC">
        <w:t>Since the net force is zero the ball will remain at rest.</w:t>
      </w:r>
    </w:p>
    <w:p w:rsidR="00C5005D" w:rsidRPr="007D6CDC" w:rsidRDefault="0020548C" w:rsidP="0020548C">
      <w:pPr>
        <w:tabs>
          <w:tab w:val="left" w:pos="2100"/>
        </w:tabs>
      </w:pPr>
      <w:r w:rsidRPr="007D6CDC">
        <w:tab/>
      </w:r>
    </w:p>
    <w:p w:rsidR="006B7DCE" w:rsidRPr="007D6CDC" w:rsidRDefault="006B7DCE">
      <w:r w:rsidRPr="007D6CDC">
        <w:t>Now</w:t>
      </w:r>
      <w:r w:rsidR="00C5005D" w:rsidRPr="007D6CDC">
        <w:t xml:space="preserve"> we </w:t>
      </w:r>
      <w:r w:rsidR="007D6CDC">
        <w:t xml:space="preserve">are </w:t>
      </w:r>
      <w:r w:rsidR="007D6CDC" w:rsidRPr="007D6CDC">
        <w:t>a</w:t>
      </w:r>
      <w:r w:rsidR="007D6CDC">
        <w:t>s</w:t>
      </w:r>
      <w:r w:rsidR="007D6CDC" w:rsidRPr="007D6CDC">
        <w:t>ked to calculate the resulting velocity of th</w:t>
      </w:r>
      <w:r w:rsidR="007D6CDC">
        <w:t>e</w:t>
      </w:r>
      <w:r w:rsidR="007D6CDC" w:rsidRPr="007D6CDC">
        <w:t xml:space="preserve"> ball if we </w:t>
      </w:r>
      <w:r w:rsidR="00C5005D" w:rsidRPr="007D6CDC">
        <w:t xml:space="preserve">apply a horizontal force </w:t>
      </w:r>
      <w:r w:rsidRPr="007D6CDC">
        <w:t xml:space="preserve">of 0.45 N for 0.25 s.  We are also told that the ball is very round and that the frictional force is </w:t>
      </w:r>
      <w:r w:rsidR="00E96230">
        <w:t>negligible</w:t>
      </w:r>
      <w:r w:rsidRPr="007D6CDC">
        <w:t>.  The free body diagram for this situation is shown on the right.</w:t>
      </w:r>
      <w:r w:rsidR="00C5005D" w:rsidRPr="007D6CDC">
        <w:t xml:space="preserve"> </w:t>
      </w:r>
    </w:p>
    <w:p w:rsidR="006B7DCE" w:rsidRPr="007D6CDC" w:rsidRDefault="006B7DCE" w:rsidP="006B7DCE">
      <w:pPr>
        <w:spacing w:before="120" w:after="120"/>
      </w:pPr>
      <w:r w:rsidRPr="007D6CDC">
        <w:tab/>
      </w:r>
      <w:r w:rsidRPr="007D6CDC">
        <w:rPr>
          <w:position w:val="-14"/>
        </w:rPr>
        <w:object w:dxaOrig="1800" w:dyaOrig="420">
          <v:shape id="_x0000_i1033" type="#_x0000_t75" style="width:88.9pt;height:21.4pt" o:ole="">
            <v:imagedata r:id="rId33" o:title=""/>
          </v:shape>
          <o:OLEObject Type="Embed" ProgID="Equation.DSMT4" ShapeID="_x0000_i1033" DrawAspect="Content" ObjectID="_1523876473" r:id="rId34"/>
        </w:object>
      </w:r>
    </w:p>
    <w:p w:rsidR="006B7DCE" w:rsidRPr="007D6CDC" w:rsidRDefault="007D6CDC">
      <w:r w:rsidRPr="007D6CDC">
        <w:t xml:space="preserve">Since </w:t>
      </w:r>
      <w:r w:rsidRPr="007D6CDC">
        <w:rPr>
          <w:position w:val="-18"/>
        </w:rPr>
        <w:object w:dxaOrig="880" w:dyaOrig="480">
          <v:shape id="_x0000_i1034" type="#_x0000_t75" style="width:43.3pt;height:23.65pt" o:ole="">
            <v:imagedata r:id="rId29" o:title=""/>
          </v:shape>
          <o:OLEObject Type="Embed" ProgID="Equation.DSMT4" ShapeID="_x0000_i1034" DrawAspect="Content" ObjectID="_1523876474" r:id="rId35"/>
        </w:object>
      </w:r>
      <w:r w:rsidRPr="007D6CDC">
        <w:t xml:space="preserve"> and they </w:t>
      </w:r>
      <w:r w:rsidR="00E96230">
        <w:t>cancel each other out</w:t>
      </w:r>
      <w:r w:rsidRPr="007D6CDC">
        <w:t xml:space="preserve">, </w:t>
      </w:r>
      <w:r w:rsidR="006B7DCE" w:rsidRPr="007D6CDC">
        <w:t xml:space="preserve">we </w:t>
      </w:r>
      <w:r w:rsidR="00E96230">
        <w:t>usually</w:t>
      </w:r>
      <w:r w:rsidR="006B7DCE" w:rsidRPr="007D6CDC">
        <w:t xml:space="preserve"> do not </w:t>
      </w:r>
      <w:r w:rsidRPr="007D6CDC">
        <w:t xml:space="preserve">include them in our net force equation.  Instead we </w:t>
      </w:r>
      <w:r w:rsidR="006B7DCE" w:rsidRPr="007D6CDC">
        <w:t>write</w:t>
      </w:r>
    </w:p>
    <w:p w:rsidR="007D6CDC" w:rsidRPr="007D6CDC" w:rsidRDefault="007D6CDC" w:rsidP="007D6CDC">
      <w:pPr>
        <w:spacing w:before="120" w:after="120"/>
      </w:pPr>
      <w:r w:rsidRPr="007D6CDC">
        <w:tab/>
      </w:r>
      <w:r w:rsidRPr="007D6CDC">
        <w:rPr>
          <w:position w:val="-12"/>
        </w:rPr>
        <w:object w:dxaOrig="920" w:dyaOrig="400">
          <v:shape id="_x0000_i1035" type="#_x0000_t75" style="width:45.55pt;height:20.8pt" o:ole="">
            <v:imagedata r:id="rId36" o:title=""/>
          </v:shape>
          <o:OLEObject Type="Embed" ProgID="Equation.DSMT4" ShapeID="_x0000_i1035" DrawAspect="Content" ObjectID="_1523876475" r:id="rId37"/>
        </w:object>
      </w:r>
    </w:p>
    <w:p w:rsidR="007D6CDC" w:rsidRPr="007D6CDC" w:rsidRDefault="007D6CDC">
      <w:pPr>
        <w:rPr>
          <w:position w:val="-14"/>
        </w:rPr>
      </w:pPr>
      <w:r w:rsidRPr="007D6CDC">
        <w:rPr>
          <w:position w:val="-14"/>
        </w:rPr>
        <w:t>Therefore</w:t>
      </w:r>
    </w:p>
    <w:p w:rsidR="007D6CDC" w:rsidRPr="007D6CDC" w:rsidRDefault="007D6CDC" w:rsidP="007D6CDC">
      <w:pPr>
        <w:spacing w:before="120" w:after="120"/>
      </w:pPr>
      <w:r w:rsidRPr="007D6CDC">
        <w:rPr>
          <w:position w:val="-14"/>
        </w:rPr>
        <w:tab/>
      </w:r>
      <w:r w:rsidRPr="007D6CDC">
        <w:rPr>
          <w:position w:val="-12"/>
        </w:rPr>
        <w:object w:dxaOrig="1520" w:dyaOrig="400">
          <v:shape id="_x0000_i1036" type="#_x0000_t75" style="width:75.4pt;height:20.8pt" o:ole="">
            <v:imagedata r:id="rId38" o:title=""/>
          </v:shape>
          <o:OLEObject Type="Embed" ProgID="Equation.DSMT4" ShapeID="_x0000_i1036" DrawAspect="Content" ObjectID="_1523876476" r:id="rId39"/>
        </w:object>
      </w:r>
    </w:p>
    <w:p w:rsidR="007D6CDC" w:rsidRDefault="007D6CDC">
      <w:r>
        <w:t>As we saw in the previous lesson, we can calculate the acceleration of the ball using Newton’s 2</w:t>
      </w:r>
      <w:r w:rsidRPr="007D6CDC">
        <w:rPr>
          <w:vertAlign w:val="superscript"/>
        </w:rPr>
        <w:t>nd</w:t>
      </w:r>
      <w:r>
        <w:t xml:space="preserve"> law of motion</w:t>
      </w:r>
    </w:p>
    <w:p w:rsidR="007D6CDC" w:rsidRPr="007D6CDC" w:rsidRDefault="007D6CDC" w:rsidP="007D6CDC">
      <w:pPr>
        <w:spacing w:before="120" w:after="120"/>
        <w:ind w:left="720"/>
      </w:pPr>
      <w:r w:rsidRPr="007D6CDC">
        <w:rPr>
          <w:position w:val="-68"/>
        </w:rPr>
        <w:object w:dxaOrig="1359" w:dyaOrig="1760">
          <v:shape id="_x0000_i1037" type="#_x0000_t75" style="width:66.95pt;height:88.3pt" o:ole="">
            <v:imagedata r:id="rId40" o:title=""/>
          </v:shape>
          <o:OLEObject Type="Embed" ProgID="Equation.DSMT4" ShapeID="_x0000_i1037" DrawAspect="Content" ObjectID="_1523876477" r:id="rId41"/>
        </w:object>
      </w:r>
    </w:p>
    <w:p w:rsidR="00C5005D" w:rsidRDefault="00E96230">
      <w:r>
        <w:t>U</w:t>
      </w:r>
      <w:r w:rsidR="007D6CDC">
        <w:t xml:space="preserve">sing </w:t>
      </w:r>
      <w:r>
        <w:t>one of the</w:t>
      </w:r>
      <w:r w:rsidR="007D6CDC">
        <w:t xml:space="preserve"> kinematics equations we can calculate the final velocity of the ball</w:t>
      </w:r>
    </w:p>
    <w:p w:rsidR="007D6CDC" w:rsidRDefault="007D6CDC" w:rsidP="007D6CDC">
      <w:pPr>
        <w:spacing w:before="120" w:after="120"/>
        <w:ind w:left="720"/>
      </w:pPr>
      <w:r w:rsidRPr="007D6CDC">
        <w:rPr>
          <w:noProof/>
          <w:szCs w:val="24"/>
          <w:lang w:eastAsia="en-CA"/>
        </w:rPr>
        <mc:AlternateContent>
          <mc:Choice Requires="wpg">
            <w:drawing>
              <wp:anchor distT="0" distB="0" distL="114300" distR="114300" simplePos="0" relativeHeight="251670016" behindDoc="0" locked="0" layoutInCell="0" allowOverlap="1" wp14:anchorId="1AB79DCB" wp14:editId="112D28D3">
                <wp:simplePos x="0" y="0"/>
                <wp:positionH relativeFrom="column">
                  <wp:posOffset>5267960</wp:posOffset>
                </wp:positionH>
                <wp:positionV relativeFrom="paragraph">
                  <wp:posOffset>725170</wp:posOffset>
                </wp:positionV>
                <wp:extent cx="554355" cy="1006475"/>
                <wp:effectExtent l="0" t="38100" r="0" b="41275"/>
                <wp:wrapSquare wrapText="bothSides"/>
                <wp:docPr id="19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1006475"/>
                          <a:chOff x="6912" y="12672"/>
                          <a:chExt cx="873" cy="1585"/>
                        </a:xfrm>
                      </wpg:grpSpPr>
                      <wps:wsp>
                        <wps:cNvPr id="191" name="Rectangle 308"/>
                        <wps:cNvSpPr>
                          <a:spLocks noChangeArrowheads="1"/>
                        </wps:cNvSpPr>
                        <wps:spPr bwMode="auto">
                          <a:xfrm>
                            <a:off x="6912" y="13103"/>
                            <a:ext cx="577"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548C">
                              <w:r>
                                <w:rPr>
                                  <w:sz w:val="36"/>
                                </w:rPr>
                                <w:t xml:space="preserve">  </w:t>
                              </w:r>
                              <w:r>
                                <w:rPr>
                                  <w:sz w:val="36"/>
                                </w:rPr>
                                <w:sym w:font="Symbol" w:char="F0B7"/>
                              </w:r>
                            </w:p>
                          </w:txbxContent>
                        </wps:txbx>
                        <wps:bodyPr rot="0" vert="horz" wrap="square" lIns="12700" tIns="12700" rIns="12700" bIns="12700" anchor="t" anchorCtr="0" upright="1">
                          <a:noAutofit/>
                        </wps:bodyPr>
                      </wps:wsp>
                      <wps:wsp>
                        <wps:cNvPr id="192" name="Line 309"/>
                        <wps:cNvCnPr/>
                        <wps:spPr bwMode="auto">
                          <a:xfrm flipV="1">
                            <a:off x="7200" y="12672"/>
                            <a:ext cx="0" cy="72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310"/>
                        <wps:cNvCnPr/>
                        <wps:spPr bwMode="auto">
                          <a:xfrm>
                            <a:off x="7200" y="13392"/>
                            <a:ext cx="0" cy="72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Rectangle 311"/>
                        <wps:cNvSpPr>
                          <a:spLocks noChangeArrowheads="1"/>
                        </wps:cNvSpPr>
                        <wps:spPr bwMode="auto">
                          <a:xfrm>
                            <a:off x="7200" y="12816"/>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548C">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95" name="Rectangle 312"/>
                        <wps:cNvSpPr>
                          <a:spLocks noChangeArrowheads="1"/>
                        </wps:cNvSpPr>
                        <wps:spPr bwMode="auto">
                          <a:xfrm>
                            <a:off x="7200" y="13680"/>
                            <a:ext cx="58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548C">
                              <w:r>
                                <w:t xml:space="preserve"> </w:t>
                              </w:r>
                              <w:proofErr w:type="spellStart"/>
                              <w:r>
                                <w:t>F</w:t>
                              </w:r>
                              <w:r>
                                <w:rPr>
                                  <w:vertAlign w:val="subscript"/>
                                </w:rPr>
                                <w:t>g</w:t>
                              </w:r>
                              <w:proofErr w:type="spellEnd"/>
                              <w: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0" style="position:absolute;left:0;text-align:left;margin-left:414.8pt;margin-top:57.1pt;width:43.65pt;height:79.25pt;z-index:251670016" coordorigin="6912,12672" coordsize="87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" o:allowincell="f">
                <v:rect id="Rectangle 308" o:spid="_x0000_s1071" style="position:absolute;left:6912;top:13103;width:5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cNsIA&#10;AADcAAAADwAAAGRycy9kb3ducmV2LnhtbERPTWvCQBC9F/wPywi91U2EWo3ZiBUE8dRavQ/ZMYlm&#10;Z7fZNcZ/3y0UepvH+5x8NZhW9NT5xrKCdJKAIC6tbrhScPzavsxB+ICssbVMCh7kYVWMnnLMtL3z&#10;J/WHUIkYwj5DBXUILpPSlzUZ9BPriCN3tp3BEGFXSd3hPYabVk6TZCYNNhwbanS0qam8Hm5GwTX9&#10;fu0v+m2/mM/4fbr/cCe3dUo9j4f1EkSgIfyL/9w7HecvUv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dw2wgAAANwAAAAPAAAAAAAAAAAAAAAAAJgCAABkcnMvZG93&#10;bnJldi54bWxQSwUGAAAAAAQABAD1AAAAhwMAAAAA&#10;" filled="f" stroked="f" strokeweight="1pt">
                  <v:textbox inset="1pt,1pt,1pt,1pt">
                    <w:txbxContent>
                      <w:p w:rsidR="00DD4C65" w:rsidRDefault="00DD4C65" w:rsidP="0020548C">
                        <w:r>
                          <w:rPr>
                            <w:sz w:val="36"/>
                          </w:rPr>
                          <w:t xml:space="preserve">  </w:t>
                        </w:r>
                        <w:r>
                          <w:rPr>
                            <w:sz w:val="36"/>
                          </w:rPr>
                          <w:sym w:font="Symbol" w:char="F0B7"/>
                        </w:r>
                      </w:p>
                    </w:txbxContent>
                  </v:textbox>
                </v:rect>
                <v:line id="Line 309" o:spid="_x0000_s1072" style="position:absolute;flip:y;visibility:visible;mso-wrap-style:square" from="7200,12672" to="720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vKcMAAADcAAAADwAAAGRycy9kb3ducmV2LnhtbERPzWrCQBC+F/oOyxR6KXVjDqLRVUqL&#10;UHqwRPsAY3aaxGZnw+7m7+1doeBtPr7f2exG04ienK8tK5jPEhDEhdU1lwp+TvvXJQgfkDU2lknB&#10;RB5228eHDWbaDpxTfwyliCHsM1RQhdBmUvqiIoN+ZlviyP1aZzBE6EqpHQ4x3DQyTZKFNFhzbKiw&#10;pfeKir9jZxSM7fni/PQ1fH9civ38Je/62hyUen4a39YgAo3hLv53f+o4f5XC7Zl4gd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wrynDAAAA3AAAAA8AAAAAAAAAAAAA&#10;AAAAoQIAAGRycy9kb3ducmV2LnhtbFBLBQYAAAAABAAEAPkAAACRAwAAAAA=&#10;" strokeweight="1pt">
                  <v:stroke startarrowwidth="narrow" startarrowlength="long" endarrow="open" endarrowwidth="narrow" endarrowlength="long"/>
                </v:line>
                <v:line id="Line 310" o:spid="_x0000_s1073" style="position:absolute;visibility:visible;mso-wrap-style:square" from="7200,13392" to="720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KnMEAAADcAAAADwAAAGRycy9kb3ducmV2LnhtbERP24rCMBB9F/yHMIJvmq4u6naNIoKi&#10;L+LtA4ZmbMs2k5BErX+/WVjwbQ7nOvNlaxrxIB9qywo+hhkI4sLqmksF18tmMAMRIrLGxjIpeFGA&#10;5aLbmWOu7ZNP9DjHUqQQDjkqqGJ0uZShqMhgGFpHnLib9QZjgr6U2uMzhZtGjrJsIg3WnBoqdLSu&#10;qPg5342CxrvpsfS3/efsMNmctq07xt1eqX6vXX2DiNTGt/jfvdNp/tcY/p5JF8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VIqcwQAAANwAAAAPAAAAAAAAAAAAAAAA&#10;AKECAABkcnMvZG93bnJldi54bWxQSwUGAAAAAAQABAD5AAAAjwMAAAAA&#10;" strokeweight="1pt">
                  <v:stroke startarrowwidth="narrow" startarrowlength="long" endarrow="open" endarrowwidth="narrow" endarrowlength="long"/>
                </v:line>
                <v:rect id="Rectangle 311" o:spid="_x0000_s1074" style="position:absolute;left:7200;top:12816;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rsEA&#10;AADcAAAADwAAAGRycy9kb3ducmV2LnhtbERPS4vCMBC+C/6HMIK3NVV8do3iCoJ48rF7H5rZttpM&#10;sk2s3X+/ERa8zcf3nOW6NZVoqPalZQXDQQKCOLO65FzB52X3NgfhA7LGyjIp+CUP61W3s8RU2wef&#10;qDmHXMQQ9ikqKEJwqZQ+K8igH1hHHLlvWxsMEda51DU+Yrip5ChJptJgybGhQEfbgrLb+W4U3IY/&#10;k+aqZ4fFfMofo8PRfbmdU6rfazfvIAK14SX+d+91nL8Yw/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af67BAAAA3AAAAA8AAAAAAAAAAAAAAAAAmAIAAGRycy9kb3du&#10;cmV2LnhtbFBLBQYAAAAABAAEAPUAAACGAwAAAAA=&#10;" filled="f" stroked="f" strokeweight="1pt">
                  <v:textbox inset="1pt,1pt,1pt,1pt">
                    <w:txbxContent>
                      <w:p w:rsidR="00DD4C65" w:rsidRDefault="00DD4C65" w:rsidP="0020548C">
                        <w:r>
                          <w:t xml:space="preserve"> F</w:t>
                        </w:r>
                        <w:r>
                          <w:rPr>
                            <w:vertAlign w:val="subscript"/>
                          </w:rPr>
                          <w:t>N</w:t>
                        </w:r>
                        <w:r>
                          <w:t xml:space="preserve"> </w:t>
                        </w:r>
                      </w:p>
                    </w:txbxContent>
                  </v:textbox>
                </v:rect>
                <v:rect id="Rectangle 312" o:spid="_x0000_s1075" style="position:absolute;left:7200;top:13680;width:58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aNcEA&#10;AADcAAAADwAAAGRycy9kb3ducmV2LnhtbERPS4vCMBC+L/gfwgje1lTBV9coKgjiaX3sfWhm267N&#10;JDax1n+/EQRv8/E9Z75sTSUaqn1pWcGgn4AgzqwuOVdwPm0/pyB8QNZYWSYFD/KwXHQ+5phqe+cD&#10;NceQixjCPkUFRQguldJnBRn0feuII/dra4MhwjqXusZ7DDeVHCbJWBosOTYU6GhTUHY53oyCy+A6&#10;av70ZD+bjnk93H+7H7d1SvW67eoLRKA2vMUv907H+b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2jXBAAAA3AAAAA8AAAAAAAAAAAAAAAAAmAIAAGRycy9kb3du&#10;cmV2LnhtbFBLBQYAAAAABAAEAPUAAACGAwAAAAA=&#10;" filled="f" stroked="f" strokeweight="1pt">
                  <v:textbox inset="1pt,1pt,1pt,1pt">
                    <w:txbxContent>
                      <w:p w:rsidR="00DD4C65" w:rsidRDefault="00DD4C65" w:rsidP="0020548C">
                        <w:r>
                          <w:t xml:space="preserve"> </w:t>
                        </w:r>
                        <w:proofErr w:type="spellStart"/>
                        <w:r>
                          <w:t>F</w:t>
                        </w:r>
                        <w:r>
                          <w:rPr>
                            <w:vertAlign w:val="subscript"/>
                          </w:rPr>
                          <w:t>g</w:t>
                        </w:r>
                        <w:proofErr w:type="spellEnd"/>
                        <w:r>
                          <w:t xml:space="preserve"> </w:t>
                        </w:r>
                      </w:p>
                    </w:txbxContent>
                  </v:textbox>
                </v:rect>
                <w10:wrap type="square"/>
              </v:group>
            </w:pict>
          </mc:Fallback>
        </mc:AlternateContent>
      </w:r>
      <w:r w:rsidRPr="007D6CDC">
        <w:rPr>
          <w:position w:val="-82"/>
        </w:rPr>
        <w:object w:dxaOrig="2620" w:dyaOrig="1760">
          <v:shape id="_x0000_i1038" type="#_x0000_t75" style="width:131.05pt;height:88.3pt" o:ole="">
            <v:imagedata r:id="rId42" o:title=""/>
          </v:shape>
          <o:OLEObject Type="Embed" ProgID="Equation.DSMT4" ShapeID="_x0000_i1038" DrawAspect="Content" ObjectID="_1523876478" r:id="rId43"/>
        </w:object>
      </w:r>
    </w:p>
    <w:p w:rsidR="0020548C" w:rsidRPr="007D6CDC" w:rsidRDefault="007D6CDC" w:rsidP="00DA7CA5">
      <w:r w:rsidRPr="007D6CDC">
        <w:rPr>
          <w:szCs w:val="24"/>
          <w:lang w:eastAsia="en-CA"/>
        </w:rPr>
        <w:t>After</w:t>
      </w:r>
      <w:r w:rsidR="0020548C" w:rsidRPr="007D6CDC">
        <w:rPr>
          <w:szCs w:val="24"/>
        </w:rPr>
        <w:t xml:space="preserve"> pushing the ball the only forces acting on the ball are the force due to gravity</w:t>
      </w:r>
      <w:r w:rsidR="0020548C" w:rsidRPr="007D6CDC">
        <w:t xml:space="preserve"> and the normal force of the table on the ball.  The net force on the ball is zero and the ball moves at </w:t>
      </w:r>
      <w:r w:rsidR="00E96230">
        <w:t xml:space="preserve">a </w:t>
      </w:r>
      <w:r w:rsidR="0020548C" w:rsidRPr="007D6CDC">
        <w:t xml:space="preserve">constant </w:t>
      </w:r>
      <w:r w:rsidR="001B6523" w:rsidRPr="007D6CDC">
        <w:t>velocity</w:t>
      </w:r>
      <w:r>
        <w:t xml:space="preserve"> of +0.072 m/s.</w:t>
      </w:r>
    </w:p>
    <w:p w:rsidR="0020548C" w:rsidRPr="007D6CDC" w:rsidRDefault="0020548C">
      <w:pPr>
        <w:rPr>
          <w:sz w:val="20"/>
        </w:rPr>
      </w:pPr>
    </w:p>
    <w:p w:rsidR="001B6523" w:rsidRPr="007D6CDC" w:rsidRDefault="001B6523" w:rsidP="001B6523">
      <w:pPr>
        <w:rPr>
          <w:sz w:val="20"/>
        </w:rPr>
      </w:pPr>
      <w:r w:rsidRPr="007D6CDC">
        <w:t>(</w:t>
      </w:r>
      <w:r w:rsidR="00A40BEC" w:rsidRPr="007D6CDC">
        <w:t>If you are interested, s</w:t>
      </w:r>
      <w:r w:rsidRPr="007D6CDC">
        <w:t xml:space="preserve">ee Pearson pages 126 to 135 for a </w:t>
      </w:r>
      <w:r w:rsidR="00ED6B60">
        <w:t xml:space="preserve">different </w:t>
      </w:r>
      <w:r w:rsidRPr="007D6CDC">
        <w:t>discussion about types of forces, free</w:t>
      </w:r>
      <w:r w:rsidR="006A360D">
        <w:t xml:space="preserve"> </w:t>
      </w:r>
      <w:r w:rsidRPr="007D6CDC">
        <w:t>body diagrams and adding forces together.)</w:t>
      </w:r>
    </w:p>
    <w:p w:rsidR="0020548C" w:rsidRPr="007D6CDC" w:rsidRDefault="0020548C" w:rsidP="0020548C"/>
    <w:p w:rsidR="0020548C" w:rsidRPr="007D6CDC" w:rsidRDefault="0020548C" w:rsidP="0020548C">
      <w:pPr>
        <w:rPr>
          <w:sz w:val="20"/>
        </w:rPr>
      </w:pPr>
    </w:p>
    <w:p w:rsidR="0020548C" w:rsidRPr="007D6CDC" w:rsidRDefault="0020548C">
      <w:pPr>
        <w:rPr>
          <w:sz w:val="20"/>
        </w:rPr>
      </w:pPr>
    </w:p>
    <w:p w:rsidR="0020548C" w:rsidRPr="007D6CDC" w:rsidRDefault="0020548C">
      <w:pPr>
        <w:rPr>
          <w:sz w:val="20"/>
        </w:rPr>
      </w:pPr>
    </w:p>
    <w:p w:rsidR="00C5005D" w:rsidRPr="007D6CDC" w:rsidRDefault="000D0492">
      <w:r w:rsidRPr="007D6CDC">
        <w:rPr>
          <w:noProof/>
          <w:lang w:eastAsia="en-CA"/>
        </w:rPr>
        <w:lastRenderedPageBreak/>
        <mc:AlternateContent>
          <mc:Choice Requires="wps">
            <w:drawing>
              <wp:anchor distT="0" distB="0" distL="114300" distR="114300" simplePos="0" relativeHeight="251630080" behindDoc="0" locked="0" layoutInCell="0" allowOverlap="1" wp14:anchorId="2B1054BA" wp14:editId="2C8F2B34">
                <wp:simplePos x="0" y="0"/>
                <wp:positionH relativeFrom="column">
                  <wp:posOffset>-177165</wp:posOffset>
                </wp:positionH>
                <wp:positionV relativeFrom="paragraph">
                  <wp:posOffset>66040</wp:posOffset>
                </wp:positionV>
                <wp:extent cx="6218555" cy="2203450"/>
                <wp:effectExtent l="0" t="0" r="0" b="0"/>
                <wp:wrapNone/>
                <wp:docPr id="16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2034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13.95pt;margin-top:5.2pt;width:489.65pt;height:17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Xc8wIAADo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" o:allowincell="f" filled="f" strokeweight="1pt"/>
            </w:pict>
          </mc:Fallback>
        </mc:AlternateContent>
      </w:r>
    </w:p>
    <w:p w:rsidR="00C5005D" w:rsidRPr="007D6CDC" w:rsidRDefault="00C5005D">
      <w:pPr>
        <w:pStyle w:val="Example"/>
      </w:pPr>
    </w:p>
    <w:p w:rsidR="00C5005D" w:rsidRPr="007D6CDC" w:rsidRDefault="00C5005D">
      <w:r w:rsidRPr="007D6CDC">
        <w:t>Draw a free body diagram for a car accelerating from rest along a level street.  Assuming that there is friction involved, write an expression for the net force.</w:t>
      </w:r>
    </w:p>
    <w:p w:rsidR="00C5005D" w:rsidRPr="007D6CDC" w:rsidRDefault="000D0492">
      <w:r w:rsidRPr="007D6CDC">
        <w:rPr>
          <w:noProof/>
          <w:sz w:val="20"/>
          <w:lang w:eastAsia="en-CA"/>
        </w:rPr>
        <mc:AlternateContent>
          <mc:Choice Requires="wpg">
            <w:drawing>
              <wp:anchor distT="0" distB="0" distL="114300" distR="114300" simplePos="0" relativeHeight="251629056" behindDoc="0" locked="0" layoutInCell="0" allowOverlap="1" wp14:anchorId="0B79363F" wp14:editId="4422C5E2">
                <wp:simplePos x="0" y="0"/>
                <wp:positionH relativeFrom="column">
                  <wp:posOffset>1645920</wp:posOffset>
                </wp:positionH>
                <wp:positionV relativeFrom="paragraph">
                  <wp:posOffset>0</wp:posOffset>
                </wp:positionV>
                <wp:extent cx="4297680" cy="1371600"/>
                <wp:effectExtent l="0" t="0" r="0" b="0"/>
                <wp:wrapNone/>
                <wp:docPr id="14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371600"/>
                          <a:chOff x="4032" y="3600"/>
                          <a:chExt cx="6768" cy="2160"/>
                        </a:xfrm>
                      </wpg:grpSpPr>
                      <wpg:grpSp>
                        <wpg:cNvPr id="149" name="Group 349"/>
                        <wpg:cNvGrpSpPr>
                          <a:grpSpLocks/>
                        </wpg:cNvGrpSpPr>
                        <wpg:grpSpPr bwMode="auto">
                          <a:xfrm>
                            <a:off x="4032" y="3600"/>
                            <a:ext cx="2016" cy="2160"/>
                            <a:chOff x="3888" y="3888"/>
                            <a:chExt cx="2016" cy="2160"/>
                          </a:xfrm>
                        </wpg:grpSpPr>
                        <wps:wsp>
                          <wps:cNvPr id="150" name="Rectangle 315"/>
                          <wps:cNvSpPr>
                            <a:spLocks noChangeArrowheads="1"/>
                          </wps:cNvSpPr>
                          <wps:spPr bwMode="auto">
                            <a:xfrm>
                              <a:off x="4311" y="4751"/>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sz w:val="36"/>
                                  </w:rPr>
                                  <w:t xml:space="preserve">  </w:t>
                                </w:r>
                                <w:r>
                                  <w:rPr>
                                    <w:sz w:val="36"/>
                                  </w:rPr>
                                  <w:sym w:font="Symbol" w:char="F0B7"/>
                                </w:r>
                              </w:p>
                            </w:txbxContent>
                          </wps:txbx>
                          <wps:bodyPr rot="0" vert="horz" wrap="square" lIns="12700" tIns="12700" rIns="12700" bIns="12700" anchor="t" anchorCtr="0" upright="1">
                            <a:noAutofit/>
                          </wps:bodyPr>
                        </wps:wsp>
                        <wps:wsp>
                          <wps:cNvPr id="151" name="Line 316"/>
                          <wps:cNvCnPr/>
                          <wps:spPr bwMode="auto">
                            <a:xfrm flipV="1">
                              <a:off x="4608" y="4032"/>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317"/>
                          <wps:cNvCnPr/>
                          <wps:spPr bwMode="auto">
                            <a:xfrm>
                              <a:off x="4608" y="504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Rectangle 318"/>
                          <wps:cNvSpPr>
                            <a:spLocks noChangeArrowheads="1"/>
                          </wps:cNvSpPr>
                          <wps:spPr bwMode="auto">
                            <a:xfrm>
                              <a:off x="4608" y="3888"/>
                              <a:ext cx="753"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54" name="Rectangle 319"/>
                          <wps:cNvSpPr>
                            <a:spLocks noChangeArrowheads="1"/>
                          </wps:cNvSpPr>
                          <wps:spPr bwMode="auto">
                            <a:xfrm>
                              <a:off x="4608" y="5472"/>
                              <a:ext cx="57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155" name="Line 320"/>
                          <wps:cNvCnPr/>
                          <wps:spPr bwMode="auto">
                            <a:xfrm>
                              <a:off x="4601" y="5040"/>
                              <a:ext cx="1303"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321"/>
                          <wps:cNvCnPr/>
                          <wps:spPr bwMode="auto">
                            <a:xfrm flipH="1">
                              <a:off x="3888" y="5040"/>
                              <a:ext cx="709"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Rectangle 322"/>
                          <wps:cNvSpPr>
                            <a:spLocks noChangeArrowheads="1"/>
                          </wps:cNvSpPr>
                          <wps:spPr bwMode="auto">
                            <a:xfrm>
                              <a:off x="5001" y="4716"/>
                              <a:ext cx="539"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F</w:t>
                                </w:r>
                                <w:r>
                                  <w:rPr>
                                    <w:vertAlign w:val="subscript"/>
                                  </w:rPr>
                                  <w:t>A</w:t>
                                </w:r>
                                <w:r>
                                  <w:t xml:space="preserve"> </w:t>
                                </w:r>
                              </w:p>
                            </w:txbxContent>
                          </wps:txbx>
                          <wps:bodyPr rot="0" vert="horz" wrap="square" lIns="12700" tIns="12700" rIns="12700" bIns="12700" anchor="t" anchorCtr="0" upright="1">
                            <a:noAutofit/>
                          </wps:bodyPr>
                        </wps:wsp>
                        <wps:wsp>
                          <wps:cNvPr id="158" name="Rectangle 323"/>
                          <wps:cNvSpPr>
                            <a:spLocks noChangeArrowheads="1"/>
                          </wps:cNvSpPr>
                          <wps:spPr bwMode="auto">
                            <a:xfrm>
                              <a:off x="4032" y="4608"/>
                              <a:ext cx="56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roofErr w:type="spellStart"/>
                                <w:r>
                                  <w:t>F</w:t>
                                </w:r>
                                <w:r>
                                  <w:rPr>
                                    <w:vertAlign w:val="subscript"/>
                                  </w:rPr>
                                  <w:t>f</w:t>
                                </w:r>
                                <w:proofErr w:type="spellEnd"/>
                              </w:p>
                            </w:txbxContent>
                          </wps:txbx>
                          <wps:bodyPr rot="0" vert="horz" wrap="square" lIns="12700" tIns="12700" rIns="12700" bIns="12700" anchor="t" anchorCtr="0" upright="1">
                            <a:noAutofit/>
                          </wps:bodyPr>
                        </wps:wsp>
                      </wpg:grpSp>
                      <wps:wsp>
                        <wps:cNvPr id="159" name="Rectangle 324"/>
                        <wps:cNvSpPr>
                          <a:spLocks noChangeArrowheads="1"/>
                        </wps:cNvSpPr>
                        <wps:spPr bwMode="auto">
                          <a:xfrm>
                            <a:off x="6480" y="4203"/>
                            <a:ext cx="4320" cy="15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Pr>
                                <w:rPr>
                                  <w:sz w:val="22"/>
                                  <w:szCs w:val="22"/>
                                </w:rPr>
                              </w:pPr>
                              <w:r w:rsidRPr="009347B5">
                                <w:rPr>
                                  <w:sz w:val="22"/>
                                  <w:szCs w:val="22"/>
                                </w:rPr>
                                <w:t>Since F</w:t>
                              </w:r>
                              <w:r w:rsidRPr="009347B5">
                                <w:rPr>
                                  <w:sz w:val="22"/>
                                  <w:szCs w:val="22"/>
                                  <w:vertAlign w:val="subscript"/>
                                </w:rPr>
                                <w:t>N</w:t>
                              </w:r>
                              <w:r w:rsidRPr="009347B5">
                                <w:rPr>
                                  <w:sz w:val="22"/>
                                  <w:szCs w:val="22"/>
                                </w:rPr>
                                <w:t xml:space="preserve"> and </w:t>
                              </w:r>
                              <w:proofErr w:type="spellStart"/>
                              <w:r w:rsidRPr="009347B5">
                                <w:rPr>
                                  <w:sz w:val="22"/>
                                  <w:szCs w:val="22"/>
                                </w:rPr>
                                <w:t>F</w:t>
                              </w:r>
                              <w:r w:rsidRPr="009347B5">
                                <w:rPr>
                                  <w:sz w:val="22"/>
                                  <w:szCs w:val="22"/>
                                  <w:vertAlign w:val="subscript"/>
                                </w:rPr>
                                <w:t>g</w:t>
                              </w:r>
                              <w:proofErr w:type="spellEnd"/>
                              <w:r w:rsidRPr="009347B5">
                                <w:rPr>
                                  <w:sz w:val="22"/>
                                  <w:szCs w:val="22"/>
                                </w:rPr>
                                <w:t xml:space="preserve"> are balanced forces they cancel.  The net force is expressed as:</w:t>
                              </w:r>
                            </w:p>
                            <w:p w:rsidR="00DD4C65" w:rsidRPr="009347B5" w:rsidRDefault="00DD4C65">
                              <w:pPr>
                                <w:rPr>
                                  <w:sz w:val="22"/>
                                  <w:szCs w:val="22"/>
                                </w:rPr>
                              </w:pPr>
                            </w:p>
                            <w:p w:rsidR="00DD4C65" w:rsidRDefault="00DD4C65">
                              <w:r>
                                <w:t xml:space="preserve"> </w:t>
                              </w:r>
                              <w:r w:rsidRPr="00ED6B60">
                                <w:rPr>
                                  <w:position w:val="-16"/>
                                </w:rPr>
                                <w:object w:dxaOrig="1500" w:dyaOrig="499">
                                  <v:shape id="_x0000_i1069" type="#_x0000_t75" style="width:74.25pt;height:24.2pt" o:ole="" fillcolor="window">
                                    <v:imagedata r:id="rId44" o:title=""/>
                                  </v:shape>
                                  <o:OLEObject Type="Embed" ProgID="Equation.DSMT4" ShapeID="_x0000_i1069" DrawAspect="Content" ObjectID="_1523876509" r:id="rId45"/>
                                </w:objec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76" style="position:absolute;margin-left:129.6pt;margin-top:0;width:338.4pt;height:108pt;z-index:251629056" coordorigin="4032,3600" coordsize="676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" o:allowincell="f">
                <v:group id="Group 349" o:spid="_x0000_s1077" style="position:absolute;left:4032;top:3600;width:2016;height:2160" coordorigin="3888,3888" coordsize="201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315" o:spid="_x0000_s1078" style="position:absolute;left:4311;top:4751;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DN8UA&#10;AADcAAAADwAAAGRycy9kb3ducmV2LnhtbESPS2/CMBCE75X6H6yt1FtxQOIVMKithIQ48Wjvq3hJ&#10;AvHajd0Q/j17qNTbrmZ25tvluneN6qiNtWcDw0EGirjwtubSwNdp8zYDFROyxcYzGbhThPXq+WmJ&#10;ufU3PlB3TKWSEI45GqhSCrnWsajIYRz4QCza2bcOk6xtqW2LNwl3jR5l2UQ7rFkaKgz0WVFxPf46&#10;A9fhz7i72OluPpvwx2i3D99hE4x5fenfF6AS9enf/He9tYI/Fnx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MM3xQAAANwAAAAPAAAAAAAAAAAAAAAAAJgCAABkcnMv&#10;ZG93bnJldi54bWxQSwUGAAAAAAQABAD1AAAAigMAAAAA&#10;" filled="f" stroked="f" strokeweight="1pt">
                    <v:textbox inset="1pt,1pt,1pt,1pt">
                      <w:txbxContent>
                        <w:p w:rsidR="00DD4C65" w:rsidRDefault="00DD4C65">
                          <w:r>
                            <w:rPr>
                              <w:sz w:val="36"/>
                            </w:rPr>
                            <w:t xml:space="preserve">  </w:t>
                          </w:r>
                          <w:r>
                            <w:rPr>
                              <w:sz w:val="36"/>
                            </w:rPr>
                            <w:sym w:font="Symbol" w:char="F0B7"/>
                          </w:r>
                        </w:p>
                      </w:txbxContent>
                    </v:textbox>
                  </v:rect>
                  <v:line id="Line 316" o:spid="_x0000_s1079" style="position:absolute;flip:y;visibility:visible;mso-wrap-style:square" from="4608,4032" to="460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LxMIAAADcAAAADwAAAGRycy9kb3ducmV2LnhtbERPzWrCQBC+F3yHZYReim5SqJToKqII&#10;pQeLsQ8wZsckmp0Nu2sS394tFLzNx/c7i9VgGtGR87VlBek0AUFcWF1zqeD3uJt8gvABWWNjmRTc&#10;ycNqOXpZYKZtzwfq8lCKGMI+QwVVCG0mpS8qMuintiWO3Nk6gyFCV0rtsI/hppHvSTKTBmuODRW2&#10;tKmouOY3o2BoTxfn79/9z/ZS7NK3w62rzV6p1/GwnoMINISn+N/9peP8jxT+no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uLxMIAAADcAAAADwAAAAAAAAAAAAAA&#10;AAChAgAAZHJzL2Rvd25yZXYueG1sUEsFBgAAAAAEAAQA+QAAAJADAAAAAA==&#10;" strokeweight="1pt">
                    <v:stroke startarrowwidth="narrow" startarrowlength="long" endarrow="open" endarrowwidth="narrow" endarrowlength="long"/>
                  </v:line>
                  <v:line id="Line 317" o:spid="_x0000_s1080" style="position:absolute;visibility:visible;mso-wrap-style:square" from="4608,5040" to="460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VncAAAADcAAAADwAAAGRycy9kb3ducmV2LnhtbERP24rCMBB9F/Yfwizsm6Yr3qhGWQRF&#10;X8S6+wFDM7bFZhKSqN2/N4Lg2xzOdRarzrTiRj40lhV8DzIQxKXVDVcK/n43/RmIEJE1tpZJwT8F&#10;WC0/egvMtb1zQbdTrEQK4ZCjgjpGl0sZypoMhoF1xIk7W28wJugrqT3eU7hp5TDLJtJgw6mhRkfr&#10;msrL6WoUtN5Nj5U/70ezw2RTbDt3jLu9Ul+f3c8cRKQuvsUv906n+eMh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hlZ3AAAAA3AAAAA8AAAAAAAAAAAAAAAAA&#10;oQIAAGRycy9kb3ducmV2LnhtbFBLBQYAAAAABAAEAPkAAACOAwAAAAA=&#10;" strokeweight="1pt">
                    <v:stroke startarrowwidth="narrow" startarrowlength="long" endarrow="open" endarrowwidth="narrow" endarrowlength="long"/>
                  </v:line>
                  <v:rect id="Rectangle 318" o:spid="_x0000_s1081" style="position:absolute;left:4608;top:3888;width:75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dQMIA&#10;AADcAAAADwAAAGRycy9kb3ducmV2LnhtbERPS2vCQBC+C/0PyxR6040WH01dRQWheNLY3ofsNEnN&#10;zq7ZbYz/3hUEb/PxPWe+7EwtWmp8ZVnBcJCAIM6trrhQ8H3c9mcgfEDWWFsmBVfysFy89OaYanvh&#10;A7VZKEQMYZ+igjIEl0rp85IM+oF1xJH7tY3BEGFTSN3gJYabWo6SZCINVhwbSnS0KSk/Zf9GwWl4&#10;Hrd/err7mE14Pdrt3Y/bOqXeXrvVJ4hAXXiKH+4vHeeP3+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l1AwgAAANwAAAAPAAAAAAAAAAAAAAAAAJgCAABkcnMvZG93&#10;bnJldi54bWxQSwUGAAAAAAQABAD1AAAAhwMAAAAA&#10;" filled="f" stroked="f" strokeweight="1pt">
                    <v:textbox inset="1pt,1pt,1pt,1pt">
                      <w:txbxContent>
                        <w:p w:rsidR="00DD4C65" w:rsidRDefault="00DD4C65">
                          <w:r>
                            <w:t xml:space="preserve"> F</w:t>
                          </w:r>
                          <w:r>
                            <w:rPr>
                              <w:vertAlign w:val="subscript"/>
                            </w:rPr>
                            <w:t>N</w:t>
                          </w:r>
                          <w:r>
                            <w:t xml:space="preserve"> </w:t>
                          </w:r>
                        </w:p>
                      </w:txbxContent>
                    </v:textbox>
                  </v:rect>
                  <v:rect id="Rectangle 319" o:spid="_x0000_s1082" style="position:absolute;left:4608;top:5472;width:5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FNMIA&#10;AADcAAAADwAAAGRycy9kb3ducmV2LnhtbERPS2vCQBC+C/0PyxR6041SH01dRQWheNLY3ofsNEnN&#10;zq7ZbYz/3hUEb/PxPWe+7EwtWmp8ZVnBcJCAIM6trrhQ8H3c9mcgfEDWWFsmBVfysFy89OaYanvh&#10;A7VZKEQMYZ+igjIEl0rp85IM+oF1xJH7tY3BEGFTSN3gJYabWo6SZCINVhwbSnS0KSk/Zf9GwWl4&#10;Hrd/err7mE14Pdrt3Y/bOqXeXrvVJ4hAXXiKH+4vHeeP3+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8U0wgAAANwAAAAPAAAAAAAAAAAAAAAAAJgCAABkcnMvZG93&#10;bnJldi54bWxQSwUGAAAAAAQABAD1AAAAhwMAAAAA&#10;" filled="f" stroked="f" strokeweight="1pt">
                    <v:textbox inset="1pt,1pt,1pt,1pt">
                      <w:txbxContent>
                        <w:p w:rsidR="00DD4C65" w:rsidRDefault="00DD4C65">
                          <w:r>
                            <w:t xml:space="preserve"> </w:t>
                          </w:r>
                          <w:proofErr w:type="spellStart"/>
                          <w:r>
                            <w:t>F</w:t>
                          </w:r>
                          <w:r>
                            <w:rPr>
                              <w:vertAlign w:val="subscript"/>
                            </w:rPr>
                            <w:t>g</w:t>
                          </w:r>
                          <w:proofErr w:type="spellEnd"/>
                        </w:p>
                      </w:txbxContent>
                    </v:textbox>
                  </v:rect>
                  <v:line id="Line 320" o:spid="_x0000_s1083" style="position:absolute;visibility:visible;mso-wrap-style:square" from="4601,5040" to="59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N6cAAAADcAAAADwAAAGRycy9kb3ducmV2LnhtbERP24rCMBB9F/Yfwiz4pumKN6pRFkHR&#10;l8W6+wFDM7bFZhKSqPXvjSDs2xzOdZbrzrTiRj40lhV8DTMQxKXVDVcK/n63gzmIEJE1tpZJwYMC&#10;rFcfvSXm2t65oNspViKFcMhRQR2jy6UMZU0Gw9A64sSdrTcYE/SV1B7vKdy0cpRlU2mw4dRQo6NN&#10;TeXldDUKWu9mx8qfD+P5z3Rb7Dp3jPuDUv3P7nsBIlIX/8Vv916n+ZMJvJ5JF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IDenAAAAA3AAAAA8AAAAAAAAAAAAAAAAA&#10;oQIAAGRycy9kb3ducmV2LnhtbFBLBQYAAAAABAAEAPkAAACOAwAAAAA=&#10;" strokeweight="1pt">
                    <v:stroke startarrowwidth="narrow" startarrowlength="long" endarrow="open" endarrowwidth="narrow" endarrowlength="long"/>
                  </v:line>
                  <v:line id="Line 321" o:spid="_x0000_s1084" style="position:absolute;flip:x;visibility:visible;mso-wrap-style:square" from="3888,5040" to="459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TsMMAAADcAAAADwAAAGRycy9kb3ducmV2LnhtbERPzWrCQBC+C32HZQq9SLNJQZHoKqUS&#10;kB4sxj7AmJ0msdnZsLsm8e27hUJv8/H9zmY3mU4M5HxrWUGWpCCIK6tbrhV8novnFQgfkDV2lknB&#10;nTzstg+zDebajnyioQy1iCHsc1TQhNDnUvqqIYM+sT1x5L6sMxgidLXUDscYbjr5kqZLabDl2NBg&#10;T28NVd/lzSiY+svV+fv7+LG/VkU2P92G1hyVenqcXtcgAk3hX/znPug4f7GE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yE7DDAAAA3AAAAA8AAAAAAAAAAAAA&#10;AAAAoQIAAGRycy9kb3ducmV2LnhtbFBLBQYAAAAABAAEAPkAAACRAwAAAAA=&#10;" strokeweight="1pt">
                    <v:stroke startarrowwidth="narrow" startarrowlength="long" endarrow="open" endarrowwidth="narrow" endarrowlength="long"/>
                  </v:line>
                  <v:rect id="Rectangle 322" o:spid="_x0000_s1085" style="position:absolute;left:5001;top:4716;width:5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bQ8EA&#10;AADcAAAADwAAAGRycy9kb3ducmV2LnhtbERPS4vCMBC+C/sfwgjeNFXwsdUoqyCIp9XdvQ/N2Fab&#10;SWxirf/eLAje5uN7zmLVmko0VPvSsoLhIAFBnFldcq7g92fbn4HwAVljZZkUPMjDavnRWWCq7Z0P&#10;1BxDLmII+xQVFCG4VEqfFWTQD6wjjtzJ1gZDhHUudY33GG4qOUqSiTRYcmwo0NGmoOxyvBkFl+F1&#10;3Jz1dP85m/B6tP92f27rlOp12685iEBteItf7p2O88dT+H8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xW0PBAAAA3AAAAA8AAAAAAAAAAAAAAAAAmAIAAGRycy9kb3du&#10;cmV2LnhtbFBLBQYAAAAABAAEAPUAAACGAwAAAAA=&#10;" filled="f" stroked="f" strokeweight="1pt">
                    <v:textbox inset="1pt,1pt,1pt,1pt">
                      <w:txbxContent>
                        <w:p w:rsidR="00DD4C65" w:rsidRDefault="00DD4C65">
                          <w:r>
                            <w:t>F</w:t>
                          </w:r>
                          <w:r>
                            <w:rPr>
                              <w:vertAlign w:val="subscript"/>
                            </w:rPr>
                            <w:t>A</w:t>
                          </w:r>
                          <w:r>
                            <w:t xml:space="preserve"> </w:t>
                          </w:r>
                        </w:p>
                      </w:txbxContent>
                    </v:textbox>
                  </v:rect>
                  <v:rect id="Rectangle 323" o:spid="_x0000_s1086" style="position:absolute;left:4032;top:4608;width:56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PMcUA&#10;AADcAAAADwAAAGRycy9kb3ducmV2LnhtbESPS2/CMBCE75X6H6yt1FtxQOIVMKithIQ48Wjvq3hJ&#10;AvHajd0Q/j17qNTbrmZ25tvluneN6qiNtWcDw0EGirjwtubSwNdp8zYDFROyxcYzGbhThPXq+WmJ&#10;ufU3PlB3TKWSEI45GqhSCrnWsajIYRz4QCza2bcOk6xtqW2LNwl3jR5l2UQ7rFkaKgz0WVFxPf46&#10;A9fhz7i72OluPpvwx2i3D99hE4x5fenfF6AS9enf/He9tYI/Fl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s8xxQAAANwAAAAPAAAAAAAAAAAAAAAAAJgCAABkcnMv&#10;ZG93bnJldi54bWxQSwUGAAAAAAQABAD1AAAAigMAAAAA&#10;" filled="f" stroked="f" strokeweight="1pt">
                    <v:textbox inset="1pt,1pt,1pt,1pt">
                      <w:txbxContent>
                        <w:p w:rsidR="00DD4C65" w:rsidRDefault="00DD4C65">
                          <w:proofErr w:type="spellStart"/>
                          <w:r>
                            <w:t>F</w:t>
                          </w:r>
                          <w:r>
                            <w:rPr>
                              <w:vertAlign w:val="subscript"/>
                            </w:rPr>
                            <w:t>f</w:t>
                          </w:r>
                          <w:proofErr w:type="spellEnd"/>
                        </w:p>
                      </w:txbxContent>
                    </v:textbox>
                  </v:rect>
                </v:group>
                <v:rect id="Rectangle 324" o:spid="_x0000_s1087" style="position:absolute;left:6480;top:4203;width:432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qqsEA&#10;AADcAAAADwAAAGRycy9kb3ducmV2LnhtbERPS4vCMBC+L/gfwgje1lTBV9coKgjiaX3sfWhm267N&#10;JDax1n+/EQRv8/E9Z75sTSUaqn1pWcGgn4AgzqwuOVdwPm0/pyB8QNZYWSYFD/KwXHQ+5phqe+cD&#10;NceQixjCPkUFRQguldJnBRn0feuII/dra4MhwjqXusZ7DDeVHCbJWBosOTYU6GhTUHY53oyCy+A6&#10;av70ZD+bjnk93H+7H7d1SvW67eoLRKA2vMUv907H+aMZ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aqrBAAAA3AAAAA8AAAAAAAAAAAAAAAAAmAIAAGRycy9kb3du&#10;cmV2LnhtbFBLBQYAAAAABAAEAPUAAACGAwAAAAA=&#10;" filled="f" stroked="f" strokeweight="1pt">
                  <v:textbox inset="1pt,1pt,1pt,1pt">
                    <w:txbxContent>
                      <w:p w:rsidR="00DD4C65" w:rsidRDefault="00DD4C65">
                        <w:pPr>
                          <w:rPr>
                            <w:sz w:val="22"/>
                            <w:szCs w:val="22"/>
                          </w:rPr>
                        </w:pPr>
                        <w:r w:rsidRPr="009347B5">
                          <w:rPr>
                            <w:sz w:val="22"/>
                            <w:szCs w:val="22"/>
                          </w:rPr>
                          <w:t>Since F</w:t>
                        </w:r>
                        <w:r w:rsidRPr="009347B5">
                          <w:rPr>
                            <w:sz w:val="22"/>
                            <w:szCs w:val="22"/>
                            <w:vertAlign w:val="subscript"/>
                          </w:rPr>
                          <w:t>N</w:t>
                        </w:r>
                        <w:r w:rsidRPr="009347B5">
                          <w:rPr>
                            <w:sz w:val="22"/>
                            <w:szCs w:val="22"/>
                          </w:rPr>
                          <w:t xml:space="preserve"> and </w:t>
                        </w:r>
                        <w:proofErr w:type="spellStart"/>
                        <w:r w:rsidRPr="009347B5">
                          <w:rPr>
                            <w:sz w:val="22"/>
                            <w:szCs w:val="22"/>
                          </w:rPr>
                          <w:t>F</w:t>
                        </w:r>
                        <w:r w:rsidRPr="009347B5">
                          <w:rPr>
                            <w:sz w:val="22"/>
                            <w:szCs w:val="22"/>
                            <w:vertAlign w:val="subscript"/>
                          </w:rPr>
                          <w:t>g</w:t>
                        </w:r>
                        <w:proofErr w:type="spellEnd"/>
                        <w:r w:rsidRPr="009347B5">
                          <w:rPr>
                            <w:sz w:val="22"/>
                            <w:szCs w:val="22"/>
                          </w:rPr>
                          <w:t xml:space="preserve"> are balanced forces they cancel.  The net force is expressed as:</w:t>
                        </w:r>
                      </w:p>
                      <w:p w:rsidR="00DD4C65" w:rsidRPr="009347B5" w:rsidRDefault="00DD4C65">
                        <w:pPr>
                          <w:rPr>
                            <w:sz w:val="22"/>
                            <w:szCs w:val="22"/>
                          </w:rPr>
                        </w:pPr>
                      </w:p>
                      <w:p w:rsidR="00DD4C65" w:rsidRDefault="00DD4C65">
                        <w:r>
                          <w:t xml:space="preserve"> </w:t>
                        </w:r>
                        <w:r w:rsidRPr="00ED6B60">
                          <w:rPr>
                            <w:position w:val="-16"/>
                          </w:rPr>
                          <w:object w:dxaOrig="1500" w:dyaOrig="499">
                            <v:shape id="_x0000_i1069" type="#_x0000_t75" style="width:74.25pt;height:24.2pt" o:ole="" fillcolor="window">
                              <v:imagedata r:id="rId44" o:title=""/>
                            </v:shape>
                            <o:OLEObject Type="Embed" ProgID="Equation.DSMT4" ShapeID="_x0000_i1069" DrawAspect="Content" ObjectID="_1523876509" r:id="rId46"/>
                          </w:object>
                        </w:r>
                      </w:p>
                    </w:txbxContent>
                  </v:textbox>
                </v:rect>
              </v:group>
            </w:pict>
          </mc:Fallback>
        </mc:AlternateContent>
      </w:r>
    </w:p>
    <w:p w:rsidR="00C5005D" w:rsidRPr="007D6CDC" w:rsidRDefault="000D0492">
      <w:r w:rsidRPr="007D6CDC">
        <w:rPr>
          <w:noProof/>
          <w:lang w:eastAsia="en-CA"/>
        </w:rPr>
        <mc:AlternateContent>
          <mc:Choice Requires="wps">
            <w:drawing>
              <wp:anchor distT="0" distB="0" distL="114300" distR="114300" simplePos="0" relativeHeight="251657728" behindDoc="0" locked="0" layoutInCell="1" allowOverlap="1" wp14:anchorId="050E5562" wp14:editId="11EE41C2">
                <wp:simplePos x="0" y="0"/>
                <wp:positionH relativeFrom="column">
                  <wp:posOffset>-62865</wp:posOffset>
                </wp:positionH>
                <wp:positionV relativeFrom="paragraph">
                  <wp:posOffset>8255</wp:posOffset>
                </wp:positionV>
                <wp:extent cx="1714500" cy="1143000"/>
                <wp:effectExtent l="0" t="0" r="0" b="0"/>
                <wp:wrapNone/>
                <wp:docPr id="14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9347B5" w:rsidRDefault="00DD4C65">
                            <w:pPr>
                              <w:rPr>
                                <w:sz w:val="22"/>
                                <w:szCs w:val="22"/>
                              </w:rPr>
                            </w:pPr>
                            <w:r w:rsidRPr="009347B5">
                              <w:rPr>
                                <w:sz w:val="22"/>
                                <w:szCs w:val="22"/>
                              </w:rPr>
                              <w:t>F</w:t>
                            </w:r>
                            <w:r w:rsidRPr="009347B5">
                              <w:rPr>
                                <w:sz w:val="22"/>
                                <w:szCs w:val="22"/>
                                <w:vertAlign w:val="subscript"/>
                              </w:rPr>
                              <w:t>N</w:t>
                            </w:r>
                            <w:r w:rsidRPr="009347B5">
                              <w:rPr>
                                <w:sz w:val="22"/>
                                <w:szCs w:val="22"/>
                              </w:rPr>
                              <w:t xml:space="preserve"> is the normal force, </w:t>
                            </w:r>
                            <w:proofErr w:type="spellStart"/>
                            <w:r w:rsidRPr="009347B5">
                              <w:rPr>
                                <w:sz w:val="22"/>
                                <w:szCs w:val="22"/>
                              </w:rPr>
                              <w:t>F</w:t>
                            </w:r>
                            <w:r w:rsidRPr="009347B5">
                              <w:rPr>
                                <w:sz w:val="22"/>
                                <w:szCs w:val="22"/>
                                <w:vertAlign w:val="subscript"/>
                              </w:rPr>
                              <w:t>g</w:t>
                            </w:r>
                            <w:proofErr w:type="spellEnd"/>
                            <w:r w:rsidRPr="009347B5">
                              <w:rPr>
                                <w:sz w:val="22"/>
                                <w:szCs w:val="22"/>
                              </w:rPr>
                              <w:t xml:space="preserve"> is the force due to gravity, </w:t>
                            </w:r>
                            <w:proofErr w:type="spellStart"/>
                            <w:r w:rsidRPr="009347B5">
                              <w:rPr>
                                <w:sz w:val="22"/>
                                <w:szCs w:val="22"/>
                              </w:rPr>
                              <w:t>F</w:t>
                            </w:r>
                            <w:r w:rsidRPr="009347B5">
                              <w:rPr>
                                <w:sz w:val="22"/>
                                <w:szCs w:val="22"/>
                                <w:vertAlign w:val="subscript"/>
                              </w:rPr>
                              <w:t>f</w:t>
                            </w:r>
                            <w:proofErr w:type="spellEnd"/>
                            <w:r w:rsidRPr="009347B5">
                              <w:rPr>
                                <w:sz w:val="22"/>
                                <w:szCs w:val="22"/>
                              </w:rPr>
                              <w:t xml:space="preserve"> is the force caused by friction, and F</w:t>
                            </w:r>
                            <w:r w:rsidRPr="009347B5">
                              <w:rPr>
                                <w:sz w:val="22"/>
                                <w:szCs w:val="22"/>
                                <w:vertAlign w:val="subscript"/>
                              </w:rPr>
                              <w:t>A</w:t>
                            </w:r>
                            <w:r w:rsidRPr="009347B5">
                              <w:rPr>
                                <w:sz w:val="22"/>
                                <w:szCs w:val="22"/>
                              </w:rPr>
                              <w:t xml:space="preserve"> is the applied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88" type="#_x0000_t202" style="position:absolute;margin-left:-4.95pt;margin-top:.65pt;width:13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" filled="f" stroked="f">
                <v:textbox>
                  <w:txbxContent>
                    <w:p w:rsidR="00DD4C65" w:rsidRPr="009347B5" w:rsidRDefault="00DD4C65">
                      <w:pPr>
                        <w:rPr>
                          <w:sz w:val="22"/>
                          <w:szCs w:val="22"/>
                        </w:rPr>
                      </w:pPr>
                      <w:r w:rsidRPr="009347B5">
                        <w:rPr>
                          <w:sz w:val="22"/>
                          <w:szCs w:val="22"/>
                        </w:rPr>
                        <w:t>F</w:t>
                      </w:r>
                      <w:r w:rsidRPr="009347B5">
                        <w:rPr>
                          <w:sz w:val="22"/>
                          <w:szCs w:val="22"/>
                          <w:vertAlign w:val="subscript"/>
                        </w:rPr>
                        <w:t>N</w:t>
                      </w:r>
                      <w:r w:rsidRPr="009347B5">
                        <w:rPr>
                          <w:sz w:val="22"/>
                          <w:szCs w:val="22"/>
                        </w:rPr>
                        <w:t xml:space="preserve"> is the normal force, </w:t>
                      </w:r>
                      <w:proofErr w:type="spellStart"/>
                      <w:r w:rsidRPr="009347B5">
                        <w:rPr>
                          <w:sz w:val="22"/>
                          <w:szCs w:val="22"/>
                        </w:rPr>
                        <w:t>F</w:t>
                      </w:r>
                      <w:r w:rsidRPr="009347B5">
                        <w:rPr>
                          <w:sz w:val="22"/>
                          <w:szCs w:val="22"/>
                          <w:vertAlign w:val="subscript"/>
                        </w:rPr>
                        <w:t>g</w:t>
                      </w:r>
                      <w:proofErr w:type="spellEnd"/>
                      <w:r w:rsidRPr="009347B5">
                        <w:rPr>
                          <w:sz w:val="22"/>
                          <w:szCs w:val="22"/>
                        </w:rPr>
                        <w:t xml:space="preserve"> is the force due to gravity, </w:t>
                      </w:r>
                      <w:proofErr w:type="spellStart"/>
                      <w:r w:rsidRPr="009347B5">
                        <w:rPr>
                          <w:sz w:val="22"/>
                          <w:szCs w:val="22"/>
                        </w:rPr>
                        <w:t>F</w:t>
                      </w:r>
                      <w:r w:rsidRPr="009347B5">
                        <w:rPr>
                          <w:sz w:val="22"/>
                          <w:szCs w:val="22"/>
                          <w:vertAlign w:val="subscript"/>
                        </w:rPr>
                        <w:t>f</w:t>
                      </w:r>
                      <w:proofErr w:type="spellEnd"/>
                      <w:r w:rsidRPr="009347B5">
                        <w:rPr>
                          <w:sz w:val="22"/>
                          <w:szCs w:val="22"/>
                        </w:rPr>
                        <w:t xml:space="preserve"> is the force caused by friction, and F</w:t>
                      </w:r>
                      <w:r w:rsidRPr="009347B5">
                        <w:rPr>
                          <w:sz w:val="22"/>
                          <w:szCs w:val="22"/>
                          <w:vertAlign w:val="subscript"/>
                        </w:rPr>
                        <w:t>A</w:t>
                      </w:r>
                      <w:r w:rsidRPr="009347B5">
                        <w:rPr>
                          <w:sz w:val="22"/>
                          <w:szCs w:val="22"/>
                        </w:rPr>
                        <w:t xml:space="preserve"> is the applied force.</w:t>
                      </w:r>
                    </w:p>
                  </w:txbxContent>
                </v:textbox>
              </v:shape>
            </w:pict>
          </mc:Fallback>
        </mc:AlternateContent>
      </w:r>
    </w:p>
    <w:p w:rsidR="00C5005D" w:rsidRPr="007D6CDC" w:rsidRDefault="00C5005D"/>
    <w:p w:rsidR="00C5005D" w:rsidRPr="007D6CDC" w:rsidRDefault="00C5005D"/>
    <w:p w:rsidR="00C5005D" w:rsidRPr="007D6CDC" w:rsidRDefault="00C5005D"/>
    <w:p w:rsidR="00C5005D" w:rsidRPr="007D6CDC" w:rsidRDefault="00C5005D"/>
    <w:p w:rsidR="00C5005D" w:rsidRPr="007D6CDC" w:rsidRDefault="00C5005D"/>
    <w:p w:rsidR="00C5005D" w:rsidRDefault="00C5005D"/>
    <w:p w:rsidR="00E96230" w:rsidRPr="007D6CDC" w:rsidRDefault="00E96230"/>
    <w:p w:rsidR="00C5005D" w:rsidRPr="007D6CDC" w:rsidRDefault="009F6223">
      <w:r w:rsidRPr="00ED6B60">
        <w:rPr>
          <w:noProof/>
          <w:lang w:eastAsia="en-CA"/>
        </w:rPr>
        <mc:AlternateContent>
          <mc:Choice Requires="wps">
            <w:drawing>
              <wp:anchor distT="0" distB="0" distL="114300" distR="114300" simplePos="0" relativeHeight="251615744" behindDoc="0" locked="0" layoutInCell="0" allowOverlap="1" wp14:anchorId="70CCAFFB" wp14:editId="778829B7">
                <wp:simplePos x="0" y="0"/>
                <wp:positionH relativeFrom="column">
                  <wp:posOffset>-182880</wp:posOffset>
                </wp:positionH>
                <wp:positionV relativeFrom="paragraph">
                  <wp:posOffset>81915</wp:posOffset>
                </wp:positionV>
                <wp:extent cx="6218555" cy="5287010"/>
                <wp:effectExtent l="0" t="0" r="10795" b="27940"/>
                <wp:wrapNone/>
                <wp:docPr id="14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52870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4.4pt;margin-top:6.45pt;width:489.65pt;height:416.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4p8A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" o:allowincell="f" filled="f" strokeweight="1pt"/>
            </w:pict>
          </mc:Fallback>
        </mc:AlternateContent>
      </w:r>
    </w:p>
    <w:p w:rsidR="00C5005D" w:rsidRPr="007D6CDC" w:rsidRDefault="00C5005D">
      <w:pPr>
        <w:pStyle w:val="Example"/>
      </w:pPr>
    </w:p>
    <w:p w:rsidR="00C5005D" w:rsidRPr="007D6CDC" w:rsidRDefault="00C5005D">
      <w:r w:rsidRPr="00ED6B60">
        <w:t>A car being</w:t>
      </w:r>
      <w:r w:rsidRPr="007D6CDC">
        <w:t xml:space="preserve"> driven on a road experiences several forces:  the force of friction due to the road and the air, and the force of the engine </w:t>
      </w:r>
      <w:r w:rsidR="007278EA">
        <w:t>driv</w:t>
      </w:r>
      <w:r w:rsidRPr="007D6CDC">
        <w:t>ing the car forward.  Describe what happens in the following situations:</w:t>
      </w:r>
    </w:p>
    <w:p w:rsidR="00C5005D" w:rsidRPr="007D6CDC" w:rsidRDefault="00C5005D">
      <w:pPr>
        <w:ind w:left="576" w:hanging="576"/>
      </w:pPr>
      <w:r w:rsidRPr="007D6CDC">
        <w:t>A.</w:t>
      </w:r>
      <w:r w:rsidRPr="007D6CDC">
        <w:tab/>
        <w:t>The engine force is greater than the frictional force.</w:t>
      </w:r>
    </w:p>
    <w:p w:rsidR="00C5005D" w:rsidRPr="007D6CDC" w:rsidRDefault="00C5005D">
      <w:pPr>
        <w:ind w:left="576" w:hanging="576"/>
      </w:pPr>
      <w:r w:rsidRPr="007D6CDC">
        <w:t>B.</w:t>
      </w:r>
      <w:r w:rsidRPr="007D6CDC">
        <w:tab/>
        <w:t>The engine force is less than the frictional force.</w:t>
      </w:r>
    </w:p>
    <w:p w:rsidR="00C5005D" w:rsidRPr="007D6CDC" w:rsidRDefault="000D0492">
      <w:pPr>
        <w:ind w:left="576" w:hanging="576"/>
      </w:pPr>
      <w:r w:rsidRPr="007D6CDC">
        <w:rPr>
          <w:noProof/>
          <w:lang w:eastAsia="en-CA"/>
        </w:rPr>
        <mc:AlternateContent>
          <mc:Choice Requires="wps">
            <w:drawing>
              <wp:anchor distT="0" distB="0" distL="114300" distR="114300" simplePos="0" relativeHeight="251641344" behindDoc="0" locked="0" layoutInCell="0" allowOverlap="1" wp14:anchorId="7B4279B4" wp14:editId="4043DA96">
                <wp:simplePos x="0" y="0"/>
                <wp:positionH relativeFrom="column">
                  <wp:posOffset>548640</wp:posOffset>
                </wp:positionH>
                <wp:positionV relativeFrom="paragraph">
                  <wp:posOffset>565785</wp:posOffset>
                </wp:positionV>
                <wp:extent cx="726440" cy="205740"/>
                <wp:effectExtent l="0" t="0" r="0" b="0"/>
                <wp:wrapNone/>
                <wp:docPr id="14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f</w:t>
                            </w:r>
                            <w:proofErr w:type="spellEnd"/>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89" style="position:absolute;left:0;text-align:left;margin-left:43.2pt;margin-top:44.55pt;width:57.2pt;height:1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" o:allowincell="f" filled="f" stroked="f" strokeweight="1pt">
                <v:textbox inset="1pt,1pt,1pt,1pt">
                  <w:txbxContent>
                    <w:p w:rsidR="00DD4C65" w:rsidRDefault="00DD4C65">
                      <w:r>
                        <w:t xml:space="preserve">        </w:t>
                      </w:r>
                      <w:proofErr w:type="spellStart"/>
                      <w:r>
                        <w:t>F</w:t>
                      </w:r>
                      <w:r>
                        <w:rPr>
                          <w:vertAlign w:val="subscript"/>
                        </w:rPr>
                        <w:t>f</w:t>
                      </w:r>
                      <w:proofErr w:type="spellEnd"/>
                      <w:r>
                        <w:t xml:space="preserve"> </w:t>
                      </w:r>
                    </w:p>
                  </w:txbxContent>
                </v:textbox>
              </v:rect>
            </w:pict>
          </mc:Fallback>
        </mc:AlternateContent>
      </w:r>
      <w:r w:rsidRPr="007D6CDC">
        <w:rPr>
          <w:noProof/>
          <w:lang w:eastAsia="en-CA"/>
        </w:rPr>
        <mc:AlternateContent>
          <mc:Choice Requires="wps">
            <w:drawing>
              <wp:anchor distT="0" distB="0" distL="114300" distR="114300" simplePos="0" relativeHeight="251640320" behindDoc="0" locked="0" layoutInCell="0" allowOverlap="1" wp14:anchorId="0625916D" wp14:editId="6A48A969">
                <wp:simplePos x="0" y="0"/>
                <wp:positionH relativeFrom="column">
                  <wp:posOffset>1529715</wp:posOffset>
                </wp:positionH>
                <wp:positionV relativeFrom="paragraph">
                  <wp:posOffset>634365</wp:posOffset>
                </wp:positionV>
                <wp:extent cx="664845" cy="205105"/>
                <wp:effectExtent l="0" t="0" r="0" b="0"/>
                <wp:wrapNone/>
                <wp:docPr id="14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20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F</w:t>
                            </w:r>
                            <w:r>
                              <w:rPr>
                                <w:vertAlign w:val="subscript"/>
                              </w:rPr>
                              <w:t>A</w:t>
                            </w:r>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0" style="position:absolute;left:0;text-align:left;margin-left:120.45pt;margin-top:49.95pt;width:52.35pt;height:1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" o:allowincell="f" filled="f" stroked="f" strokeweight="1pt">
                <v:textbox inset="1pt,1pt,1pt,1pt">
                  <w:txbxContent>
                    <w:p w:rsidR="00DD4C65" w:rsidRDefault="00DD4C65">
                      <w:r>
                        <w:t>F</w:t>
                      </w:r>
                      <w:r>
                        <w:rPr>
                          <w:vertAlign w:val="subscript"/>
                        </w:rPr>
                        <w:t>A</w:t>
                      </w:r>
                      <w:r>
                        <w:t xml:space="preserve"> </w:t>
                      </w:r>
                    </w:p>
                  </w:txbxContent>
                </v:textbox>
              </v:rect>
            </w:pict>
          </mc:Fallback>
        </mc:AlternateContent>
      </w:r>
      <w:r w:rsidRPr="007D6CDC">
        <w:rPr>
          <w:noProof/>
          <w:lang w:eastAsia="en-CA"/>
        </w:rPr>
        <mc:AlternateContent>
          <mc:Choice Requires="wps">
            <w:drawing>
              <wp:anchor distT="0" distB="0" distL="114300" distR="114300" simplePos="0" relativeHeight="251639296" behindDoc="0" locked="0" layoutInCell="0" allowOverlap="1" wp14:anchorId="0097FE6F" wp14:editId="6208A145">
                <wp:simplePos x="0" y="0"/>
                <wp:positionH relativeFrom="column">
                  <wp:posOffset>822960</wp:posOffset>
                </wp:positionH>
                <wp:positionV relativeFrom="paragraph">
                  <wp:posOffset>840105</wp:posOffset>
                </wp:positionV>
                <wp:extent cx="450215" cy="0"/>
                <wp:effectExtent l="0" t="0" r="0" b="0"/>
                <wp:wrapNone/>
                <wp:docPr id="14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66.15pt" to="100.2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" o:allowincell="f" strokeweight="1pt">
                <v:stroke startarrowwidth="narrow" startarrowlength="long" endarrow="open" endarrowwidth="narrow" endarrowlength="long"/>
              </v:line>
            </w:pict>
          </mc:Fallback>
        </mc:AlternateContent>
      </w:r>
      <w:r w:rsidRPr="007D6CDC">
        <w:rPr>
          <w:noProof/>
          <w:lang w:eastAsia="en-CA"/>
        </w:rPr>
        <mc:AlternateContent>
          <mc:Choice Requires="wps">
            <w:drawing>
              <wp:anchor distT="0" distB="0" distL="114300" distR="114300" simplePos="0" relativeHeight="251637248" behindDoc="0" locked="0" layoutInCell="0" allowOverlap="1" wp14:anchorId="001FAFB6" wp14:editId="5AA47750">
                <wp:simplePos x="0" y="0"/>
                <wp:positionH relativeFrom="column">
                  <wp:posOffset>1280160</wp:posOffset>
                </wp:positionH>
                <wp:positionV relativeFrom="paragraph">
                  <wp:posOffset>1114425</wp:posOffset>
                </wp:positionV>
                <wp:extent cx="364490" cy="274320"/>
                <wp:effectExtent l="0" t="0" r="0" b="0"/>
                <wp:wrapNone/>
                <wp:docPr id="14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91" style="position:absolute;left:0;text-align:left;margin-left:100.8pt;margin-top:87.75pt;width:28.7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" o:allowincell="f" filled="f" stroked="f" strokeweight="1pt">
                <v:textbox inset="1pt,1pt,1pt,1pt">
                  <w:txbxContent>
                    <w:p w:rsidR="00DD4C65" w:rsidRDefault="00DD4C65">
                      <w:r>
                        <w:t xml:space="preserve"> </w:t>
                      </w:r>
                      <w:proofErr w:type="spellStart"/>
                      <w:r>
                        <w:t>F</w:t>
                      </w:r>
                      <w:r>
                        <w:rPr>
                          <w:vertAlign w:val="subscript"/>
                        </w:rPr>
                        <w:t>g</w:t>
                      </w:r>
                      <w:proofErr w:type="spellEnd"/>
                    </w:p>
                  </w:txbxContent>
                </v:textbox>
              </v:rect>
            </w:pict>
          </mc:Fallback>
        </mc:AlternateContent>
      </w:r>
      <w:r w:rsidRPr="007D6CDC">
        <w:rPr>
          <w:noProof/>
          <w:lang w:eastAsia="en-CA"/>
        </w:rPr>
        <mc:AlternateContent>
          <mc:Choice Requires="wps">
            <w:drawing>
              <wp:anchor distT="0" distB="0" distL="114300" distR="114300" simplePos="0" relativeHeight="251636224" behindDoc="0" locked="0" layoutInCell="0" allowOverlap="1" wp14:anchorId="7282199E" wp14:editId="041DBDA9">
                <wp:simplePos x="0" y="0"/>
                <wp:positionH relativeFrom="column">
                  <wp:posOffset>1280160</wp:posOffset>
                </wp:positionH>
                <wp:positionV relativeFrom="paragraph">
                  <wp:posOffset>108585</wp:posOffset>
                </wp:positionV>
                <wp:extent cx="478155" cy="410845"/>
                <wp:effectExtent l="0" t="0" r="0" b="0"/>
                <wp:wrapNone/>
                <wp:docPr id="14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F</w:t>
                            </w:r>
                            <w:r>
                              <w:rPr>
                                <w:vertAlign w:val="subscript"/>
                              </w:rPr>
                              <w:t>N</w:t>
                            </w:r>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92" style="position:absolute;left:0;text-align:left;margin-left:100.8pt;margin-top:8.55pt;width:37.65pt;height:32.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" o:allowincell="f" filled="f" stroked="f" strokeweight="1pt">
                <v:textbox inset="1pt,1pt,1pt,1pt">
                  <w:txbxContent>
                    <w:p w:rsidR="00DD4C65" w:rsidRDefault="00DD4C65">
                      <w:r>
                        <w:t xml:space="preserve"> F</w:t>
                      </w:r>
                      <w:r>
                        <w:rPr>
                          <w:vertAlign w:val="subscript"/>
                        </w:rPr>
                        <w:t>N</w:t>
                      </w:r>
                      <w:r>
                        <w:t xml:space="preserve"> </w:t>
                      </w:r>
                    </w:p>
                  </w:txbxContent>
                </v:textbox>
              </v:rect>
            </w:pict>
          </mc:Fallback>
        </mc:AlternateContent>
      </w:r>
      <w:r w:rsidRPr="007D6CDC">
        <w:rPr>
          <w:noProof/>
          <w:lang w:eastAsia="en-CA"/>
        </w:rPr>
        <mc:AlternateContent>
          <mc:Choice Requires="wps">
            <w:drawing>
              <wp:anchor distT="0" distB="0" distL="114300" distR="114300" simplePos="0" relativeHeight="251635200" behindDoc="0" locked="0" layoutInCell="0" allowOverlap="1" wp14:anchorId="0401A83B" wp14:editId="4E9F9CE0">
                <wp:simplePos x="0" y="0"/>
                <wp:positionH relativeFrom="column">
                  <wp:posOffset>1280160</wp:posOffset>
                </wp:positionH>
                <wp:positionV relativeFrom="paragraph">
                  <wp:posOffset>840105</wp:posOffset>
                </wp:positionV>
                <wp:extent cx="0" cy="640080"/>
                <wp:effectExtent l="0" t="0" r="0" b="0"/>
                <wp:wrapNone/>
                <wp:docPr id="14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66.15pt" to="100.8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" o:allowincell="f" strokeweight="1pt">
                <v:stroke startarrowwidth="narrow" startarrowlength="long" endarrow="open" endarrowwidth="narrow" endarrowlength="long"/>
              </v:line>
            </w:pict>
          </mc:Fallback>
        </mc:AlternateContent>
      </w:r>
      <w:r w:rsidRPr="007D6CDC">
        <w:rPr>
          <w:noProof/>
          <w:lang w:eastAsia="en-CA"/>
        </w:rPr>
        <mc:AlternateContent>
          <mc:Choice Requires="wps">
            <w:drawing>
              <wp:anchor distT="0" distB="0" distL="114300" distR="114300" simplePos="0" relativeHeight="251634176" behindDoc="0" locked="0" layoutInCell="0" allowOverlap="1" wp14:anchorId="5C52151D" wp14:editId="5400EE46">
                <wp:simplePos x="0" y="0"/>
                <wp:positionH relativeFrom="column">
                  <wp:posOffset>1280160</wp:posOffset>
                </wp:positionH>
                <wp:positionV relativeFrom="paragraph">
                  <wp:posOffset>200025</wp:posOffset>
                </wp:positionV>
                <wp:extent cx="0" cy="640080"/>
                <wp:effectExtent l="0" t="0" r="0" b="0"/>
                <wp:wrapNone/>
                <wp:docPr id="13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5.75pt" to="100.8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" o:allowincell="f" strokeweight="1pt">
                <v:stroke startarrowwidth="narrow" startarrowlength="long" endarrow="open" endarrowwidth="narrow" endarrowlength="long"/>
              </v:line>
            </w:pict>
          </mc:Fallback>
        </mc:AlternateContent>
      </w:r>
      <w:r w:rsidR="00C5005D" w:rsidRPr="007D6CDC">
        <w:t>C.</w:t>
      </w:r>
      <w:r w:rsidR="00C5005D" w:rsidRPr="007D6CDC">
        <w:tab/>
        <w:t>The engine force equals the frictional force.</w:t>
      </w:r>
    </w:p>
    <w:p w:rsidR="00C5005D" w:rsidRPr="007D6CDC" w:rsidRDefault="00C5005D"/>
    <w:p w:rsidR="00C5005D" w:rsidRPr="007D6CDC" w:rsidRDefault="00C5005D">
      <w:pPr>
        <w:pStyle w:val="Header"/>
        <w:tabs>
          <w:tab w:val="clear" w:pos="4320"/>
          <w:tab w:val="clear" w:pos="8640"/>
        </w:tabs>
      </w:pPr>
    </w:p>
    <w:p w:rsidR="00C5005D" w:rsidRPr="007D6CDC" w:rsidRDefault="000D0492">
      <w:pPr>
        <w:pStyle w:val="Header"/>
        <w:tabs>
          <w:tab w:val="clear" w:pos="4320"/>
          <w:tab w:val="clear" w:pos="8640"/>
        </w:tabs>
      </w:pPr>
      <w:r w:rsidRPr="007D6CDC">
        <w:rPr>
          <w:noProof/>
          <w:lang w:eastAsia="en-CA"/>
        </w:rPr>
        <mc:AlternateContent>
          <mc:Choice Requires="wps">
            <w:drawing>
              <wp:anchor distT="0" distB="0" distL="114300" distR="114300" simplePos="0" relativeHeight="251633152" behindDoc="0" locked="0" layoutInCell="0" allowOverlap="1" wp14:anchorId="42C1CD1E" wp14:editId="1FE6E200">
                <wp:simplePos x="0" y="0"/>
                <wp:positionH relativeFrom="column">
                  <wp:posOffset>1091565</wp:posOffset>
                </wp:positionH>
                <wp:positionV relativeFrom="paragraph">
                  <wp:posOffset>130810</wp:posOffset>
                </wp:positionV>
                <wp:extent cx="364490" cy="410210"/>
                <wp:effectExtent l="0" t="0" r="0" b="0"/>
                <wp:wrapNone/>
                <wp:docPr id="13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sz w:val="36"/>
                              </w:rPr>
                              <w:t xml:space="preserve">  </w:t>
                            </w:r>
                            <w:r>
                              <w:rPr>
                                <w:sz w:val="36"/>
                              </w:rPr>
                              <w:sym w:font="Symbol" w:char="F0B7"/>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93" style="position:absolute;margin-left:85.95pt;margin-top:10.3pt;width:28.7pt;height:32.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" o:allowincell="f" filled="f" stroked="f" strokeweight="1pt">
                <v:textbox inset="1pt,1pt,1pt,1pt">
                  <w:txbxContent>
                    <w:p w:rsidR="00DD4C65" w:rsidRDefault="00DD4C65">
                      <w:r>
                        <w:rPr>
                          <w:sz w:val="36"/>
                        </w:rPr>
                        <w:t xml:space="preserve">  </w:t>
                      </w:r>
                      <w:r>
                        <w:rPr>
                          <w:sz w:val="36"/>
                        </w:rPr>
                        <w:sym w:font="Symbol" w:char="F0B7"/>
                      </w:r>
                    </w:p>
                  </w:txbxContent>
                </v:textbox>
              </v:rect>
            </w:pict>
          </mc:Fallback>
        </mc:AlternateContent>
      </w:r>
    </w:p>
    <w:p w:rsidR="00C5005D" w:rsidRPr="007D6CDC" w:rsidRDefault="000D0492">
      <w:r w:rsidRPr="007D6CDC">
        <w:rPr>
          <w:noProof/>
          <w:lang w:eastAsia="en-CA"/>
        </w:rPr>
        <mc:AlternateContent>
          <mc:Choice Requires="wps">
            <w:drawing>
              <wp:anchor distT="0" distB="0" distL="114300" distR="114300" simplePos="0" relativeHeight="251638272" behindDoc="0" locked="0" layoutInCell="0" allowOverlap="1" wp14:anchorId="7778D544" wp14:editId="719A858A">
                <wp:simplePos x="0" y="0"/>
                <wp:positionH relativeFrom="column">
                  <wp:posOffset>1275715</wp:posOffset>
                </wp:positionH>
                <wp:positionV relativeFrom="paragraph">
                  <wp:posOffset>139065</wp:posOffset>
                </wp:positionV>
                <wp:extent cx="461645" cy="0"/>
                <wp:effectExtent l="0" t="0" r="0" b="0"/>
                <wp:wrapNone/>
                <wp:docPr id="137"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45pt,10.95pt" to="136.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" o:allowincell="f" strokeweight="1pt">
                <v:stroke startarrowwidth="narrow" startarrowlength="long" endarrow="open" endarrowwidth="narrow" endarrowlength="long"/>
              </v:line>
            </w:pict>
          </mc:Fallback>
        </mc:AlternateContent>
      </w:r>
    </w:p>
    <w:p w:rsidR="00C5005D" w:rsidRPr="007D6CDC" w:rsidRDefault="00C5005D"/>
    <w:p w:rsidR="00C5005D" w:rsidRPr="007D6CDC" w:rsidRDefault="00C5005D"/>
    <w:p w:rsidR="00C5005D" w:rsidRPr="007D6CDC" w:rsidRDefault="00C5005D"/>
    <w:p w:rsidR="00C5005D" w:rsidRPr="007D6CDC" w:rsidRDefault="00C5005D"/>
    <w:p w:rsidR="00C5005D" w:rsidRPr="007D6CDC" w:rsidRDefault="00C5005D">
      <w:pPr>
        <w:rPr>
          <w:sz w:val="20"/>
        </w:rPr>
      </w:pPr>
      <w:r w:rsidRPr="007D6CDC">
        <w:rPr>
          <w:sz w:val="20"/>
        </w:rPr>
        <w:t>A.</w:t>
      </w:r>
      <w:r w:rsidRPr="007D6CDC">
        <w:rPr>
          <w:sz w:val="20"/>
        </w:rPr>
        <w:tab/>
      </w:r>
      <w:r w:rsidR="009F6223" w:rsidRPr="009F6223">
        <w:rPr>
          <w:position w:val="-12"/>
        </w:rPr>
        <w:object w:dxaOrig="1400" w:dyaOrig="400">
          <v:shape id="_x0000_i1039" type="#_x0000_t75" style="width:70.3pt;height:20.25pt" o:ole="" fillcolor="window">
            <v:imagedata r:id="rId47" o:title=""/>
          </v:shape>
          <o:OLEObject Type="Embed" ProgID="Equation.DSMT4" ShapeID="_x0000_i1039" DrawAspect="Content" ObjectID="_1523876479" r:id="rId48"/>
        </w:object>
      </w:r>
    </w:p>
    <w:p w:rsidR="00C5005D" w:rsidRPr="007D6CDC" w:rsidRDefault="00C5005D">
      <w:pPr>
        <w:rPr>
          <w:sz w:val="20"/>
        </w:rPr>
      </w:pPr>
    </w:p>
    <w:p w:rsidR="00C5005D" w:rsidRPr="007D6CDC" w:rsidRDefault="009F6223">
      <w:pPr>
        <w:ind w:left="540"/>
        <w:rPr>
          <w:sz w:val="20"/>
        </w:rPr>
      </w:pPr>
      <w:r w:rsidRPr="009F6223">
        <w:rPr>
          <w:sz w:val="20"/>
        </w:rPr>
        <w:t>Since F</w:t>
      </w:r>
      <w:r w:rsidRPr="009F6223">
        <w:rPr>
          <w:sz w:val="20"/>
          <w:vertAlign w:val="subscript"/>
        </w:rPr>
        <w:t>A</w:t>
      </w:r>
      <w:r w:rsidRPr="009F6223">
        <w:rPr>
          <w:sz w:val="20"/>
        </w:rPr>
        <w:t xml:space="preserve"> is larger than </w:t>
      </w:r>
      <w:proofErr w:type="spellStart"/>
      <w:r w:rsidRPr="009F6223">
        <w:rPr>
          <w:sz w:val="20"/>
        </w:rPr>
        <w:t>F</w:t>
      </w:r>
      <w:r w:rsidRPr="009F6223">
        <w:rPr>
          <w:sz w:val="20"/>
          <w:vertAlign w:val="subscript"/>
        </w:rPr>
        <w:t>f</w:t>
      </w:r>
      <w:proofErr w:type="spellEnd"/>
      <w:r w:rsidRPr="009F6223">
        <w:rPr>
          <w:sz w:val="20"/>
        </w:rPr>
        <w:t xml:space="preserve"> there is a positive net force.  The car will </w:t>
      </w:r>
      <w:r>
        <w:rPr>
          <w:sz w:val="20"/>
        </w:rPr>
        <w:t xml:space="preserve">have a positive (forward) </w:t>
      </w:r>
      <w:r w:rsidRPr="009F6223">
        <w:rPr>
          <w:sz w:val="20"/>
        </w:rPr>
        <w:t>accelerat</w:t>
      </w:r>
      <w:r>
        <w:rPr>
          <w:sz w:val="20"/>
        </w:rPr>
        <w:t>ion</w:t>
      </w:r>
      <w:r w:rsidRPr="009F6223">
        <w:rPr>
          <w:sz w:val="20"/>
        </w:rPr>
        <w:t>.</w:t>
      </w:r>
    </w:p>
    <w:p w:rsidR="00C5005D" w:rsidRPr="007D6CDC" w:rsidRDefault="00C5005D">
      <w:pPr>
        <w:rPr>
          <w:sz w:val="20"/>
        </w:rPr>
      </w:pPr>
    </w:p>
    <w:p w:rsidR="00C5005D" w:rsidRPr="007D6CDC" w:rsidRDefault="00C5005D">
      <w:pPr>
        <w:rPr>
          <w:sz w:val="20"/>
        </w:rPr>
      </w:pPr>
      <w:r w:rsidRPr="007D6CDC">
        <w:rPr>
          <w:sz w:val="20"/>
        </w:rPr>
        <w:t>B.</w:t>
      </w:r>
      <w:r w:rsidRPr="007D6CDC">
        <w:rPr>
          <w:sz w:val="20"/>
        </w:rPr>
        <w:tab/>
      </w:r>
      <w:r w:rsidR="009F6223" w:rsidRPr="009F6223">
        <w:rPr>
          <w:position w:val="-12"/>
        </w:rPr>
        <w:object w:dxaOrig="1400" w:dyaOrig="400">
          <v:shape id="_x0000_i1040" type="#_x0000_t75" style="width:70.3pt;height:20.25pt" o:ole="" fillcolor="window">
            <v:imagedata r:id="rId49" o:title=""/>
          </v:shape>
          <o:OLEObject Type="Embed" ProgID="Equation.DSMT4" ShapeID="_x0000_i1040" DrawAspect="Content" ObjectID="_1523876480" r:id="rId50"/>
        </w:object>
      </w:r>
    </w:p>
    <w:p w:rsidR="00C5005D" w:rsidRPr="007D6CDC" w:rsidRDefault="00C5005D">
      <w:pPr>
        <w:rPr>
          <w:sz w:val="20"/>
        </w:rPr>
      </w:pPr>
    </w:p>
    <w:p w:rsidR="00C5005D" w:rsidRPr="007D6CDC" w:rsidRDefault="009F6223">
      <w:pPr>
        <w:ind w:left="540"/>
        <w:rPr>
          <w:sz w:val="20"/>
        </w:rPr>
      </w:pPr>
      <w:r>
        <w:rPr>
          <w:sz w:val="20"/>
        </w:rPr>
        <w:t xml:space="preserve">Since </w:t>
      </w:r>
      <w:proofErr w:type="spellStart"/>
      <w:r>
        <w:rPr>
          <w:sz w:val="20"/>
        </w:rPr>
        <w:t>F</w:t>
      </w:r>
      <w:r>
        <w:rPr>
          <w:sz w:val="20"/>
          <w:vertAlign w:val="subscript"/>
        </w:rPr>
        <w:t>f</w:t>
      </w:r>
      <w:proofErr w:type="spellEnd"/>
      <w:r>
        <w:rPr>
          <w:sz w:val="20"/>
        </w:rPr>
        <w:t xml:space="preserve"> is larger than F</w:t>
      </w:r>
      <w:r>
        <w:rPr>
          <w:sz w:val="20"/>
          <w:vertAlign w:val="subscript"/>
        </w:rPr>
        <w:t>A</w:t>
      </w:r>
      <w:r>
        <w:rPr>
          <w:sz w:val="20"/>
        </w:rPr>
        <w:t xml:space="preserve"> t</w:t>
      </w:r>
      <w:r w:rsidRPr="007D6CDC">
        <w:rPr>
          <w:sz w:val="20"/>
        </w:rPr>
        <w:t>here is a</w:t>
      </w:r>
      <w:r>
        <w:rPr>
          <w:sz w:val="20"/>
        </w:rPr>
        <w:t xml:space="preserve"> negative</w:t>
      </w:r>
      <w:r w:rsidRPr="007D6CDC">
        <w:rPr>
          <w:sz w:val="20"/>
        </w:rPr>
        <w:t xml:space="preserve"> net force</w:t>
      </w:r>
      <w:r>
        <w:rPr>
          <w:sz w:val="20"/>
        </w:rPr>
        <w:t>.  T</w:t>
      </w:r>
      <w:r w:rsidRPr="007D6CDC">
        <w:rPr>
          <w:sz w:val="20"/>
        </w:rPr>
        <w:t xml:space="preserve">he car </w:t>
      </w:r>
      <w:r>
        <w:rPr>
          <w:sz w:val="20"/>
        </w:rPr>
        <w:t>will</w:t>
      </w:r>
      <w:r w:rsidRPr="007D6CDC">
        <w:rPr>
          <w:sz w:val="20"/>
        </w:rPr>
        <w:t xml:space="preserve"> </w:t>
      </w:r>
      <w:r>
        <w:rPr>
          <w:sz w:val="20"/>
        </w:rPr>
        <w:t xml:space="preserve">have a negative (backward) </w:t>
      </w:r>
      <w:r w:rsidRPr="007D6CDC">
        <w:rPr>
          <w:sz w:val="20"/>
        </w:rPr>
        <w:t>accelerat</w:t>
      </w:r>
      <w:r>
        <w:rPr>
          <w:sz w:val="20"/>
        </w:rPr>
        <w:t>ion.</w:t>
      </w:r>
      <w:r w:rsidRPr="007D6CDC">
        <w:rPr>
          <w:sz w:val="20"/>
        </w:rPr>
        <w:t xml:space="preserve"> </w:t>
      </w:r>
    </w:p>
    <w:p w:rsidR="00C5005D" w:rsidRPr="007D6CDC" w:rsidRDefault="00C5005D">
      <w:pPr>
        <w:rPr>
          <w:sz w:val="20"/>
        </w:rPr>
      </w:pPr>
    </w:p>
    <w:p w:rsidR="00C5005D" w:rsidRPr="007D6CDC" w:rsidRDefault="00C5005D">
      <w:pPr>
        <w:rPr>
          <w:sz w:val="20"/>
        </w:rPr>
      </w:pPr>
      <w:r w:rsidRPr="007D6CDC">
        <w:rPr>
          <w:sz w:val="20"/>
        </w:rPr>
        <w:t>C.</w:t>
      </w:r>
      <w:r w:rsidRPr="007D6CDC">
        <w:rPr>
          <w:sz w:val="20"/>
        </w:rPr>
        <w:tab/>
      </w:r>
      <w:r w:rsidR="009F6223" w:rsidRPr="009F6223">
        <w:rPr>
          <w:position w:val="-12"/>
        </w:rPr>
        <w:object w:dxaOrig="1400" w:dyaOrig="400">
          <v:shape id="_x0000_i1041" type="#_x0000_t75" style="width:70.3pt;height:20.25pt" o:ole="" fillcolor="window">
            <v:imagedata r:id="rId51" o:title=""/>
          </v:shape>
          <o:OLEObject Type="Embed" ProgID="Equation.DSMT4" ShapeID="_x0000_i1041" DrawAspect="Content" ObjectID="_1523876481" r:id="rId52"/>
        </w:object>
      </w:r>
      <w:r w:rsidRPr="007D6CDC">
        <w:rPr>
          <w:sz w:val="20"/>
        </w:rPr>
        <w:t xml:space="preserve"> </w:t>
      </w:r>
    </w:p>
    <w:p w:rsidR="00C5005D" w:rsidRPr="007D6CDC" w:rsidRDefault="00C5005D">
      <w:pPr>
        <w:rPr>
          <w:sz w:val="20"/>
        </w:rPr>
      </w:pPr>
    </w:p>
    <w:p w:rsidR="00C5005D" w:rsidRPr="007D6CDC" w:rsidRDefault="00C5005D">
      <w:pPr>
        <w:ind w:left="540"/>
        <w:rPr>
          <w:sz w:val="20"/>
        </w:rPr>
      </w:pPr>
      <w:r w:rsidRPr="007D6CDC">
        <w:rPr>
          <w:sz w:val="20"/>
        </w:rPr>
        <w:t>The net force is zero</w:t>
      </w:r>
      <w:r w:rsidR="009F6223">
        <w:rPr>
          <w:sz w:val="20"/>
        </w:rPr>
        <w:t>.  The</w:t>
      </w:r>
      <w:r w:rsidRPr="007D6CDC">
        <w:rPr>
          <w:sz w:val="20"/>
        </w:rPr>
        <w:t xml:space="preserve"> </w:t>
      </w:r>
      <w:r w:rsidR="009F6223">
        <w:rPr>
          <w:sz w:val="20"/>
        </w:rPr>
        <w:t xml:space="preserve">acceleration is zero. </w:t>
      </w:r>
      <w:r w:rsidRPr="007D6CDC">
        <w:rPr>
          <w:sz w:val="20"/>
        </w:rPr>
        <w:t xml:space="preserve"> </w:t>
      </w:r>
      <w:r w:rsidR="009F6223">
        <w:rPr>
          <w:sz w:val="20"/>
        </w:rPr>
        <w:t>T</w:t>
      </w:r>
      <w:r w:rsidRPr="007D6CDC">
        <w:rPr>
          <w:sz w:val="20"/>
        </w:rPr>
        <w:t>herefore the car will maintain a constant velocity.</w:t>
      </w:r>
    </w:p>
    <w:p w:rsidR="00C5005D" w:rsidRPr="007D6CDC" w:rsidRDefault="00C5005D"/>
    <w:p w:rsidR="009F6223" w:rsidRDefault="009F6223">
      <w:r>
        <w:br w:type="page"/>
      </w:r>
    </w:p>
    <w:p w:rsidR="00C5005D" w:rsidRPr="007D6CDC" w:rsidRDefault="009F6223">
      <w:r w:rsidRPr="007D6CDC">
        <w:rPr>
          <w:noProof/>
          <w:lang w:eastAsia="en-CA"/>
        </w:rPr>
        <w:lastRenderedPageBreak/>
        <mc:AlternateContent>
          <mc:Choice Requires="wps">
            <w:drawing>
              <wp:anchor distT="0" distB="0" distL="114300" distR="114300" simplePos="0" relativeHeight="251616768" behindDoc="0" locked="0" layoutInCell="0" allowOverlap="1" wp14:anchorId="6B414199" wp14:editId="417E7488">
                <wp:simplePos x="0" y="0"/>
                <wp:positionH relativeFrom="column">
                  <wp:posOffset>-182880</wp:posOffset>
                </wp:positionH>
                <wp:positionV relativeFrom="paragraph">
                  <wp:posOffset>115294</wp:posOffset>
                </wp:positionV>
                <wp:extent cx="6218555" cy="3101009"/>
                <wp:effectExtent l="0" t="0" r="10795" b="23495"/>
                <wp:wrapNone/>
                <wp:docPr id="13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10100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4.4pt;margin-top:9.1pt;width:489.65pt;height:24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8g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" o:allowincell="f" filled="f" strokeweight="1pt"/>
            </w:pict>
          </mc:Fallback>
        </mc:AlternateContent>
      </w:r>
    </w:p>
    <w:p w:rsidR="00C5005D" w:rsidRPr="007D6CDC" w:rsidRDefault="00C5005D">
      <w:pPr>
        <w:pStyle w:val="Example"/>
      </w:pPr>
    </w:p>
    <w:p w:rsidR="00C5005D" w:rsidRPr="007D6CDC" w:rsidRDefault="00C5005D">
      <w:r w:rsidRPr="007D6CDC">
        <w:t>For a 60 kg mass, if the frictional force is 40 N, what applied force is required to accelerate the object at 4.0 m/s</w:t>
      </w:r>
      <w:r w:rsidRPr="007D6CDC">
        <w:rPr>
          <w:vertAlign w:val="superscript"/>
        </w:rPr>
        <w:t>2</w:t>
      </w:r>
      <w:r w:rsidRPr="007D6CDC">
        <w:t>?</w:t>
      </w:r>
    </w:p>
    <w:p w:rsidR="009F6223" w:rsidRDefault="00DD4C65">
      <w:r>
        <w:rPr>
          <w:noProof/>
          <w:position w:val="-10"/>
        </w:rPr>
        <w:pict>
          <v:shape id="_x0000_s1130" type="#_x0000_t75" style="position:absolute;margin-left:184.7pt;margin-top:9.1pt;width:259.2pt;height:80.15pt;z-index:251717120;mso-position-horizontal-relative:text;mso-position-vertical-relative:text" fillcolor="window">
            <v:imagedata r:id="rId53" o:title=""/>
          </v:shape>
          <o:OLEObject Type="Embed" ProgID="Equation.DSMT4" ShapeID="_x0000_s1130" DrawAspect="Content" ObjectID="_1523876494" r:id="rId54"/>
        </w:pict>
      </w:r>
    </w:p>
    <w:p w:rsidR="00C5005D" w:rsidRPr="007D6CDC" w:rsidRDefault="009F6223">
      <w:r>
        <w:t>Draw the free body diagram</w:t>
      </w:r>
    </w:p>
    <w:p w:rsidR="00C5005D" w:rsidRPr="007D6CDC" w:rsidRDefault="009F6223">
      <w:r w:rsidRPr="007D6CDC">
        <w:rPr>
          <w:noProof/>
          <w:lang w:eastAsia="en-CA"/>
        </w:rPr>
        <mc:AlternateContent>
          <mc:Choice Requires="wpg">
            <w:drawing>
              <wp:anchor distT="0" distB="0" distL="114300" distR="114300" simplePos="0" relativeHeight="251632128" behindDoc="0" locked="0" layoutInCell="0" allowOverlap="1" wp14:anchorId="6F0D1E99" wp14:editId="655BCDF0">
                <wp:simplePos x="0" y="0"/>
                <wp:positionH relativeFrom="column">
                  <wp:posOffset>386715</wp:posOffset>
                </wp:positionH>
                <wp:positionV relativeFrom="paragraph">
                  <wp:posOffset>127000</wp:posOffset>
                </wp:positionV>
                <wp:extent cx="1645920" cy="1371600"/>
                <wp:effectExtent l="0" t="38100" r="68580" b="57150"/>
                <wp:wrapNone/>
                <wp:docPr id="12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371600"/>
                          <a:chOff x="2736" y="2016"/>
                          <a:chExt cx="2592" cy="2160"/>
                        </a:xfrm>
                      </wpg:grpSpPr>
                      <wps:wsp>
                        <wps:cNvPr id="127" name="Rectangle 353"/>
                        <wps:cNvSpPr>
                          <a:spLocks noChangeArrowheads="1"/>
                        </wps:cNvSpPr>
                        <wps:spPr bwMode="auto">
                          <a:xfrm>
                            <a:off x="3591" y="2879"/>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sz w:val="36"/>
                                </w:rPr>
                                <w:t xml:space="preserve">  </w:t>
                              </w:r>
                              <w:r>
                                <w:rPr>
                                  <w:sz w:val="36"/>
                                </w:rPr>
                                <w:sym w:font="Symbol" w:char="F0B7"/>
                              </w:r>
                            </w:p>
                          </w:txbxContent>
                        </wps:txbx>
                        <wps:bodyPr rot="0" vert="horz" wrap="square" lIns="12700" tIns="12700" rIns="12700" bIns="12700" anchor="t" anchorCtr="0" upright="1">
                          <a:noAutofit/>
                        </wps:bodyPr>
                      </wps:wsp>
                      <wps:wsp>
                        <wps:cNvPr id="128" name="Line 354"/>
                        <wps:cNvCnPr/>
                        <wps:spPr bwMode="auto">
                          <a:xfrm flipV="1">
                            <a:off x="3888" y="216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355"/>
                        <wps:cNvCnPr/>
                        <wps:spPr bwMode="auto">
                          <a:xfrm>
                            <a:off x="3888" y="3168"/>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Rectangle 356"/>
                        <wps:cNvSpPr>
                          <a:spLocks noChangeArrowheads="1"/>
                        </wps:cNvSpPr>
                        <wps:spPr bwMode="auto">
                          <a:xfrm>
                            <a:off x="3888" y="2016"/>
                            <a:ext cx="753"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31" name="Rectangle 357"/>
                        <wps:cNvSpPr>
                          <a:spLocks noChangeArrowheads="1"/>
                        </wps:cNvSpPr>
                        <wps:spPr bwMode="auto">
                          <a:xfrm>
                            <a:off x="3888" y="3600"/>
                            <a:ext cx="57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132" name="Line 358"/>
                        <wps:cNvCnPr/>
                        <wps:spPr bwMode="auto">
                          <a:xfrm>
                            <a:off x="3881" y="3168"/>
                            <a:ext cx="1303"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359"/>
                        <wps:cNvCnPr/>
                        <wps:spPr bwMode="auto">
                          <a:xfrm flipH="1">
                            <a:off x="3168" y="3168"/>
                            <a:ext cx="709"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360"/>
                        <wps:cNvSpPr>
                          <a:spLocks noChangeArrowheads="1"/>
                        </wps:cNvSpPr>
                        <wps:spPr bwMode="auto">
                          <a:xfrm>
                            <a:off x="4281" y="2844"/>
                            <a:ext cx="1047"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F</w:t>
                              </w:r>
                              <w:r>
                                <w:rPr>
                                  <w:vertAlign w:val="subscript"/>
                                </w:rPr>
                                <w:t>A</w:t>
                              </w:r>
                              <w:r>
                                <w:t xml:space="preserve"> = ?</w:t>
                              </w:r>
                            </w:p>
                          </w:txbxContent>
                        </wps:txbx>
                        <wps:bodyPr rot="0" vert="horz" wrap="square" lIns="12700" tIns="12700" rIns="12700" bIns="12700" anchor="t" anchorCtr="0" upright="1">
                          <a:noAutofit/>
                        </wps:bodyPr>
                      </wps:wsp>
                      <wps:wsp>
                        <wps:cNvPr id="135" name="Rectangle 361"/>
                        <wps:cNvSpPr>
                          <a:spLocks noChangeArrowheads="1"/>
                        </wps:cNvSpPr>
                        <wps:spPr bwMode="auto">
                          <a:xfrm>
                            <a:off x="2736" y="2736"/>
                            <a:ext cx="114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roofErr w:type="spellStart"/>
                              <w:r>
                                <w:t>F</w:t>
                              </w:r>
                              <w:r>
                                <w:rPr>
                                  <w:vertAlign w:val="subscript"/>
                                </w:rPr>
                                <w:t>f</w:t>
                              </w:r>
                              <w:proofErr w:type="spellEnd"/>
                              <w:r>
                                <w:t xml:space="preserve"> = 40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94" style="position:absolute;margin-left:30.45pt;margin-top:10pt;width:129.6pt;height:108pt;z-index:251632128" coordorigin="2736,2016" coordsize="259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" o:allowincell="f">
                <v:rect id="Rectangle 353" o:spid="_x0000_s1095" style="position:absolute;left:3591;top:2879;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oPsEA&#10;AADcAAAADwAAAGRycy9kb3ducmV2LnhtbERPS4vCMBC+L/gfwgje1tTC+qhGUUEQT7uu3odmbKvN&#10;JDbZWv+9WVjY23x8z1msOlOLlhpfWVYwGiYgiHOrKy4UnL5371MQPiBrrC2Tgid5WC17bwvMtH3w&#10;F7XHUIgYwj5DBWUILpPS5yUZ9EPriCN3sY3BEGFTSN3gI4abWqZJMpYGK44NJTralpTfjj9GwW10&#10;/2ivenKYTce8SQ+f7ux2TqlBv1vPQQTqwr/4z73XcX46gd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3KD7BAAAA3AAAAA8AAAAAAAAAAAAAAAAAmAIAAGRycy9kb3du&#10;cmV2LnhtbFBLBQYAAAAABAAEAPUAAACGAwAAAAA=&#10;" filled="f" stroked="f" strokeweight="1pt">
                  <v:textbox inset="1pt,1pt,1pt,1pt">
                    <w:txbxContent>
                      <w:p w:rsidR="00DD4C65" w:rsidRDefault="00DD4C65">
                        <w:r>
                          <w:rPr>
                            <w:sz w:val="36"/>
                          </w:rPr>
                          <w:t xml:space="preserve">  </w:t>
                        </w:r>
                        <w:r>
                          <w:rPr>
                            <w:sz w:val="36"/>
                          </w:rPr>
                          <w:sym w:font="Symbol" w:char="F0B7"/>
                        </w:r>
                      </w:p>
                    </w:txbxContent>
                  </v:textbox>
                </v:rect>
                <v:line id="Line 354" o:spid="_x0000_s1096" style="position:absolute;flip:y;visibility:visible;mso-wrap-style:square" from="3888,2160" to="388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RJMUAAADcAAAADwAAAGRycy9kb3ducmV2LnhtbESPT2vCQBDF7wW/wzKCl1I3eigSXaUo&#10;QunB4p8PMGanSWx2NuyuSfz2nUPB2wzvzXu/WW0G16iOQqw9G5hNM1DEhbc1lwYu5/3bAlRMyBYb&#10;z2TgQRE269HLCnPrez5Sd0qlkhCOORqoUmpzrWNRkcM49S2xaD8+OEyyhlLbgL2Eu0bPs+xdO6xZ&#10;GipsaVtR8Xu6OwNDe72F+Pjqv3e3Yj97Pd672h2MmYyHjyWoREN6mv+vP63gz4V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dRJMUAAADcAAAADwAAAAAAAAAA&#10;AAAAAAChAgAAZHJzL2Rvd25yZXYueG1sUEsFBgAAAAAEAAQA+QAAAJMDAAAAAA==&#10;" strokeweight="1pt">
                  <v:stroke startarrowwidth="narrow" startarrowlength="long" endarrow="open" endarrowwidth="narrow" endarrowlength="long"/>
                </v:line>
                <v:line id="Line 355" o:spid="_x0000_s1097" style="position:absolute;visibility:visible;mso-wrap-style:square" from="3888,3168"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0kcAAAADcAAAADwAAAGRycy9kb3ducmV2LnhtbERPzYrCMBC+C/sOYYS9aaqIul2jLIKi&#10;F7G6DzA0Y1u2mYQkavftjSB4m4/vdxarzrTiRj40lhWMhhkI4tLqhisFv+fNYA4iRGSNrWVS8E8B&#10;VsuP3gJzbe9c0O0UK5FCOOSooI7R5VKGsiaDYWgdceIu1huMCfpKao/3FG5aOc6yqTTYcGqo0dG6&#10;pvLvdDUKWu9mx8pf9pP5Yboptp07xt1eqc9+9/MNIlIX3+KXe6fT/PEX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DdJHAAAAA3AAAAA8AAAAAAAAAAAAAAAAA&#10;oQIAAGRycy9kb3ducmV2LnhtbFBLBQYAAAAABAAEAPkAAACOAwAAAAA=&#10;" strokeweight="1pt">
                  <v:stroke startarrowwidth="narrow" startarrowlength="long" endarrow="open" endarrowwidth="narrow" endarrowlength="long"/>
                </v:line>
                <v:rect id="Rectangle 356" o:spid="_x0000_s1098" style="position:absolute;left:3888;top:2016;width:75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ml8UA&#10;AADcAAAADwAAAGRycy9kb3ducmV2LnhtbESPS2/CMBCE75X6H6yt1FtxoCqPgEG0ElLFqbzuq3hJ&#10;AvHaxG5I/333UKm3Xc3szLeLVe8a1VEba88GhoMMFHHhbc2lgeNh8zIFFROyxcYzGfihCKvl48MC&#10;c+vvvKNun0olIRxzNFClFHKtY1GRwzjwgVi0s28dJlnbUtsW7xLuGj3KsrF2WLM0VBjoo6Liuv92&#10;Bq7D21t3sZPtbDrm99H2K5zCJhjz/NSv56AS9enf/Hf9aQX/Vf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aXxQAAANwAAAAPAAAAAAAAAAAAAAAAAJgCAABkcnMv&#10;ZG93bnJldi54bWxQSwUGAAAAAAQABAD1AAAAigMAAAAA&#10;" filled="f" stroked="f" strokeweight="1pt">
                  <v:textbox inset="1pt,1pt,1pt,1pt">
                    <w:txbxContent>
                      <w:p w:rsidR="00DD4C65" w:rsidRDefault="00DD4C65">
                        <w:r>
                          <w:t xml:space="preserve"> F</w:t>
                        </w:r>
                        <w:r>
                          <w:rPr>
                            <w:vertAlign w:val="subscript"/>
                          </w:rPr>
                          <w:t>N</w:t>
                        </w:r>
                        <w:r>
                          <w:t xml:space="preserve"> </w:t>
                        </w:r>
                      </w:p>
                    </w:txbxContent>
                  </v:textbox>
                </v:rect>
                <v:rect id="Rectangle 357" o:spid="_x0000_s1099" style="position:absolute;left:3888;top:3600;width:5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DDMIA&#10;AADcAAAADwAAAGRycy9kb3ducmV2LnhtbERPTWvCQBC9F/oflin0ppsoVZu6kSoIxZPa9j5kp0ma&#10;7Oya3cb4711B6G0e73OWq8G0oqfO15YVpOMEBHFhdc2lgq/P7WgBwgdkja1lUnAhD6v88WGJmbZn&#10;PlB/DKWIIewzVFCF4DIpfVGRQT+2jjhyP7YzGCLsSqk7PMdw08pJksykwZpjQ4WONhUVzfHPKGjS&#10;00v/q+e718WM15Pd3n27rVPq+Wl4fwMRaAj/4rv7Q8f50xRuz8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4MMwgAAANwAAAAPAAAAAAAAAAAAAAAAAJgCAABkcnMvZG93&#10;bnJldi54bWxQSwUGAAAAAAQABAD1AAAAhwMAAAAA&#10;" filled="f" stroked="f" strokeweight="1pt">
                  <v:textbox inset="1pt,1pt,1pt,1pt">
                    <w:txbxContent>
                      <w:p w:rsidR="00DD4C65" w:rsidRDefault="00DD4C65">
                        <w:r>
                          <w:t xml:space="preserve"> </w:t>
                        </w:r>
                        <w:proofErr w:type="spellStart"/>
                        <w:r>
                          <w:t>F</w:t>
                        </w:r>
                        <w:r>
                          <w:rPr>
                            <w:vertAlign w:val="subscript"/>
                          </w:rPr>
                          <w:t>g</w:t>
                        </w:r>
                        <w:proofErr w:type="spellEnd"/>
                      </w:p>
                    </w:txbxContent>
                  </v:textbox>
                </v:rect>
                <v:line id="Line 358" o:spid="_x0000_s1100" style="position:absolute;visibility:visible;mso-wrap-style:square" from="3881,3168" to="518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wPcAAAADcAAAADwAAAGRycy9kb3ducmV2LnhtbERPzYrCMBC+C/sOYRb2pumqqFSjLIKi&#10;F7HuPsDQjG2xmYQkavftjSB4m4/vdxarzrTiRj40lhV8DzIQxKXVDVcK/n43/RmIEJE1tpZJwT8F&#10;WC0/egvMtb1zQbdTrEQK4ZCjgjpGl0sZypoMhoF1xIk7W28wJugrqT3eU7hp5TDLJtJgw6mhRkfr&#10;msrL6WoUtN5Nj5U/78ezw2RTbDt3jLu9Ul+f3c8cRKQuvsUv906n+aMh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cD3AAAAA3AAAAA8AAAAAAAAAAAAAAAAA&#10;oQIAAGRycy9kb3ducmV2LnhtbFBLBQYAAAAABAAEAPkAAACOAwAAAAA=&#10;" strokeweight="1pt">
                  <v:stroke startarrowwidth="narrow" startarrowlength="long" endarrow="open" endarrowwidth="narrow" endarrowlength="long"/>
                </v:line>
                <v:line id="Line 359" o:spid="_x0000_s1101" style="position:absolute;flip:x;visibility:visible;mso-wrap-style:square" from="3168,3168" to="3877,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ViMMAAADcAAAADwAAAGRycy9kb3ducmV2LnhtbERP22rCQBB9F/oPyxT6InVjAyLRVUqL&#10;UPpgifYDxuw0ic3Oht3N7e+7QsG3OZzrbPejaURPzteWFSwXCQjiwuqaSwXf58PzGoQPyBoby6Rg&#10;Ig/73cNsi5m2A+fUn0IpYgj7DBVUIbSZlL6oyKBf2JY4cj/WGQwRulJqh0MMN418SZKVNFhzbKiw&#10;pbeKit9TZxSM7eXq/PQ5fL1fi8Nynnd9bY5KPT2OrxsQgcZwF/+7P3Scn6ZweyZe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VYjDAAAA3AAAAA8AAAAAAAAAAAAA&#10;AAAAoQIAAGRycy9kb3ducmV2LnhtbFBLBQYAAAAABAAEAPkAAACRAwAAAAA=&#10;" strokeweight="1pt">
                  <v:stroke startarrowwidth="narrow" startarrowlength="long" endarrow="open" endarrowwidth="narrow" endarrowlength="long"/>
                </v:line>
                <v:rect id="Rectangle 360" o:spid="_x0000_s1102" style="position:absolute;left:4281;top:2844;width:104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glMMA&#10;AADcAAAADwAAAGRycy9kb3ducmV2LnhtbERPyWrDMBC9F/oPYgq5NbLTbHWjhDYQCDmlWe6DNbVd&#10;WyPVUhzn76tCoLd5vHUWq940oqPWV5YVpMMEBHFudcWFgtNx8zwH4QOyxsYyKbiRh9Xy8WGBmbZX&#10;/qTuEAoRQ9hnqKAMwWVS+rwkg35oHXHkvmxrMETYFlK3eI3hppGjJJlKgxXHhhIdrUvK68PFKKjT&#10;n0n3rWe71/mUP0a7vTu7jVNq8NS/v4EI1Id/8d291XH+yxj+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glMMAAADcAAAADwAAAAAAAAAAAAAAAACYAgAAZHJzL2Rv&#10;d25yZXYueG1sUEsFBgAAAAAEAAQA9QAAAIgDAAAAAA==&#10;" filled="f" stroked="f" strokeweight="1pt">
                  <v:textbox inset="1pt,1pt,1pt,1pt">
                    <w:txbxContent>
                      <w:p w:rsidR="00DD4C65" w:rsidRDefault="00DD4C65">
                        <w:r>
                          <w:t>F</w:t>
                        </w:r>
                        <w:r>
                          <w:rPr>
                            <w:vertAlign w:val="subscript"/>
                          </w:rPr>
                          <w:t>A</w:t>
                        </w:r>
                        <w:r>
                          <w:t xml:space="preserve"> = ?</w:t>
                        </w:r>
                      </w:p>
                    </w:txbxContent>
                  </v:textbox>
                </v:rect>
                <v:rect id="Rectangle 361" o:spid="_x0000_s1103" style="position:absolute;left:2736;top:2736;width:114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FD8IA&#10;AADcAAAADwAAAGRycy9kb3ducmV2LnhtbERPS2vCQBC+C/0PyxR6040WH01dRQWheNLY3ofsNEnN&#10;zq7ZbYz/3hUEb/PxPWe+7EwtWmp8ZVnBcJCAIM6trrhQ8H3c9mcgfEDWWFsmBVfysFy89OaYanvh&#10;A7VZKEQMYZ+igjIEl0rp85IM+oF1xJH7tY3BEGFTSN3gJYabWo6SZCINVhwbSnS0KSk/Zf9GwWl4&#10;Hrd/err7mE14Pdrt3Y/bOqXeXrvVJ4hAXXiKH+4vHee/j+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IUPwgAAANwAAAAPAAAAAAAAAAAAAAAAAJgCAABkcnMvZG93&#10;bnJldi54bWxQSwUGAAAAAAQABAD1AAAAhwMAAAAA&#10;" filled="f" stroked="f" strokeweight="1pt">
                  <v:textbox inset="1pt,1pt,1pt,1pt">
                    <w:txbxContent>
                      <w:p w:rsidR="00DD4C65" w:rsidRDefault="00DD4C65">
                        <w:proofErr w:type="spellStart"/>
                        <w:r>
                          <w:t>F</w:t>
                        </w:r>
                        <w:r>
                          <w:rPr>
                            <w:vertAlign w:val="subscript"/>
                          </w:rPr>
                          <w:t>f</w:t>
                        </w:r>
                        <w:proofErr w:type="spellEnd"/>
                        <w:r>
                          <w:t xml:space="preserve"> = 40 N</w:t>
                        </w:r>
                      </w:p>
                    </w:txbxContent>
                  </v:textbox>
                </v:rect>
              </v:group>
            </w:pict>
          </mc:Fallback>
        </mc:AlternateContent>
      </w:r>
    </w:p>
    <w:p w:rsidR="00C5005D" w:rsidRPr="007D6CDC" w:rsidRDefault="00C5005D">
      <w:pPr>
        <w:pStyle w:val="Header"/>
        <w:tabs>
          <w:tab w:val="clear" w:pos="4320"/>
          <w:tab w:val="clear" w:pos="8640"/>
        </w:tabs>
      </w:pPr>
    </w:p>
    <w:p w:rsidR="00C5005D" w:rsidRPr="007D6CDC" w:rsidRDefault="00C5005D"/>
    <w:p w:rsidR="00C5005D" w:rsidRPr="007D6CDC" w:rsidRDefault="00C5005D">
      <w:pPr>
        <w:pStyle w:val="Header"/>
        <w:tabs>
          <w:tab w:val="clear" w:pos="4320"/>
          <w:tab w:val="clear" w:pos="8640"/>
        </w:tabs>
      </w:pPr>
    </w:p>
    <w:p w:rsidR="00C5005D" w:rsidRPr="007D6CDC" w:rsidRDefault="00C5005D"/>
    <w:p w:rsidR="00C5005D" w:rsidRPr="007D6CDC" w:rsidRDefault="00DD4C65">
      <w:r>
        <w:rPr>
          <w:noProof/>
          <w:position w:val="-10"/>
        </w:rPr>
        <w:pict>
          <v:shape id="_x0000_s1129" type="#_x0000_t75" style="position:absolute;margin-left:184.7pt;margin-top:5.35pt;width:152.15pt;height:84.25pt;z-index:251715072;mso-position-horizontal-relative:text;mso-position-vertical-relative:text" fillcolor="window">
            <v:imagedata r:id="rId55" o:title=""/>
          </v:shape>
          <o:OLEObject Type="Embed" ProgID="Equation.DSMT4" ShapeID="_x0000_s1129" DrawAspect="Content" ObjectID="_1523876495" r:id="rId56"/>
        </w:pict>
      </w:r>
    </w:p>
    <w:p w:rsidR="00C5005D" w:rsidRPr="007D6CDC" w:rsidRDefault="00C5005D"/>
    <w:p w:rsidR="009F6223" w:rsidRDefault="009F6223"/>
    <w:p w:rsidR="009F6223" w:rsidRDefault="009F6223"/>
    <w:p w:rsidR="009F6223" w:rsidRDefault="009F6223"/>
    <w:p w:rsidR="009F6223" w:rsidRDefault="009F6223"/>
    <w:p w:rsidR="009F6223" w:rsidRDefault="009F6223"/>
    <w:p w:rsidR="009F6223" w:rsidRPr="007D6CDC" w:rsidRDefault="008B78C3" w:rsidP="009F6223">
      <w:pPr>
        <w:rPr>
          <w:b/>
          <w:sz w:val="28"/>
        </w:rPr>
      </w:pPr>
      <w:r w:rsidRPr="007D6CDC">
        <w:rPr>
          <w:i/>
          <w:noProof/>
          <w:lang w:eastAsia="en-CA"/>
        </w:rPr>
        <mc:AlternateContent>
          <mc:Choice Requires="wps">
            <w:drawing>
              <wp:anchor distT="0" distB="0" distL="114300" distR="114300" simplePos="0" relativeHeight="251719168" behindDoc="0" locked="0" layoutInCell="0" allowOverlap="1" wp14:anchorId="261FC31A" wp14:editId="2B8C8FFE">
                <wp:simplePos x="0" y="0"/>
                <wp:positionH relativeFrom="column">
                  <wp:posOffset>-190831</wp:posOffset>
                </wp:positionH>
                <wp:positionV relativeFrom="paragraph">
                  <wp:posOffset>139093</wp:posOffset>
                </wp:positionV>
                <wp:extent cx="6218555" cy="5701085"/>
                <wp:effectExtent l="0" t="0" r="10795" b="13970"/>
                <wp:wrapNone/>
                <wp:docPr id="8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57010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05pt;margin-top:10.95pt;width:489.65pt;height:448.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aM7gIAADg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" o:allowincell="f" filled="f" strokeweight="1pt"/>
            </w:pict>
          </mc:Fallback>
        </mc:AlternateContent>
      </w:r>
    </w:p>
    <w:p w:rsidR="009F6223" w:rsidRPr="007D6CDC" w:rsidRDefault="009F6223" w:rsidP="009F6223">
      <w:pPr>
        <w:pStyle w:val="Example"/>
      </w:pPr>
    </w:p>
    <w:p w:rsidR="009F6223" w:rsidRPr="007D6CDC" w:rsidRDefault="009F6223" w:rsidP="009F6223">
      <w:r w:rsidRPr="007D6CDC">
        <w:t xml:space="preserve">Two ice skaters, </w:t>
      </w:r>
      <w:r>
        <w:t>Jim (</w:t>
      </w:r>
      <w:r w:rsidRPr="007D6CDC">
        <w:t>60 kg</w:t>
      </w:r>
      <w:r>
        <w:t>)</w:t>
      </w:r>
      <w:r w:rsidRPr="007D6CDC">
        <w:t xml:space="preserve"> and </w:t>
      </w:r>
      <w:r>
        <w:t>Bob (4</w:t>
      </w:r>
      <w:r w:rsidRPr="007D6CDC">
        <w:t>0 kg</w:t>
      </w:r>
      <w:r>
        <w:t>) are standing facing other.  When Jim pushes on Bob, Bob’s acceleration</w:t>
      </w:r>
      <w:r w:rsidRPr="007D6CDC">
        <w:t xml:space="preserve"> is 2.0 m/s</w:t>
      </w:r>
      <w:r w:rsidRPr="007D6CDC">
        <w:rPr>
          <w:vertAlign w:val="superscript"/>
        </w:rPr>
        <w:t>2</w:t>
      </w:r>
      <w:r w:rsidRPr="007D6CDC">
        <w:t xml:space="preserve"> </w:t>
      </w:r>
      <w:r w:rsidR="008B78C3">
        <w:t>east</w:t>
      </w:r>
      <w:r>
        <w:t>.  Assuming that the frictional forces are negligible, what is Jim’s</w:t>
      </w:r>
      <w:r w:rsidRPr="007D6CDC">
        <w:t xml:space="preserve"> acceleration?</w:t>
      </w:r>
    </w:p>
    <w:p w:rsidR="008B78C3" w:rsidRDefault="008B78C3" w:rsidP="009F6223">
      <w:pPr>
        <w:tabs>
          <w:tab w:val="left" w:pos="6787"/>
        </w:tabs>
      </w:pPr>
    </w:p>
    <w:p w:rsidR="009F6223" w:rsidRPr="007D6CDC" w:rsidRDefault="00BD7171" w:rsidP="008B78C3">
      <w:pPr>
        <w:ind w:right="5310"/>
      </w:pPr>
      <w:r w:rsidRPr="007D6CDC">
        <w:rPr>
          <w:noProof/>
          <w:lang w:eastAsia="en-CA"/>
        </w:rPr>
        <mc:AlternateContent>
          <mc:Choice Requires="wpg">
            <w:drawing>
              <wp:anchor distT="0" distB="0" distL="114300" distR="114300" simplePos="0" relativeHeight="251721216" behindDoc="0" locked="0" layoutInCell="0" allowOverlap="1" wp14:anchorId="67A1E4E6" wp14:editId="48D74649">
                <wp:simplePos x="0" y="0"/>
                <wp:positionH relativeFrom="column">
                  <wp:posOffset>2870200</wp:posOffset>
                </wp:positionH>
                <wp:positionV relativeFrom="paragraph">
                  <wp:posOffset>34290</wp:posOffset>
                </wp:positionV>
                <wp:extent cx="1102995" cy="1371600"/>
                <wp:effectExtent l="0" t="38100" r="78105" b="57150"/>
                <wp:wrapNone/>
                <wp:docPr id="25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995" cy="1371600"/>
                          <a:chOff x="3591" y="2016"/>
                          <a:chExt cx="1737" cy="2160"/>
                        </a:xfrm>
                      </wpg:grpSpPr>
                      <wps:wsp>
                        <wps:cNvPr id="253" name="Rectangle 353"/>
                        <wps:cNvSpPr>
                          <a:spLocks noChangeArrowheads="1"/>
                        </wps:cNvSpPr>
                        <wps:spPr bwMode="auto">
                          <a:xfrm>
                            <a:off x="3591" y="2879"/>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8B78C3">
                              <w:r>
                                <w:rPr>
                                  <w:sz w:val="36"/>
                                </w:rPr>
                                <w:t xml:space="preserve">  </w:t>
                              </w:r>
                              <w:r>
                                <w:rPr>
                                  <w:sz w:val="36"/>
                                </w:rPr>
                                <w:sym w:font="Symbol" w:char="F0B7"/>
                              </w:r>
                            </w:p>
                          </w:txbxContent>
                        </wps:txbx>
                        <wps:bodyPr rot="0" vert="horz" wrap="square" lIns="12700" tIns="12700" rIns="12700" bIns="12700" anchor="t" anchorCtr="0" upright="1">
                          <a:noAutofit/>
                        </wps:bodyPr>
                      </wps:wsp>
                      <wps:wsp>
                        <wps:cNvPr id="255" name="Line 354"/>
                        <wps:cNvCnPr/>
                        <wps:spPr bwMode="auto">
                          <a:xfrm flipV="1">
                            <a:off x="3888" y="216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55"/>
                        <wps:cNvCnPr/>
                        <wps:spPr bwMode="auto">
                          <a:xfrm>
                            <a:off x="3888" y="3168"/>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Rectangle 356"/>
                        <wps:cNvSpPr>
                          <a:spLocks noChangeArrowheads="1"/>
                        </wps:cNvSpPr>
                        <wps:spPr bwMode="auto">
                          <a:xfrm>
                            <a:off x="3888" y="2016"/>
                            <a:ext cx="753"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8B78C3">
                              <w:r>
                                <w:t xml:space="preserve"> F</w:t>
                              </w:r>
                              <w:r>
                                <w:rPr>
                                  <w:vertAlign w:val="subscript"/>
                                </w:rPr>
                                <w:t>N Bob</w:t>
                              </w:r>
                              <w:r>
                                <w:t xml:space="preserve"> </w:t>
                              </w:r>
                            </w:p>
                          </w:txbxContent>
                        </wps:txbx>
                        <wps:bodyPr rot="0" vert="horz" wrap="square" lIns="12700" tIns="12700" rIns="12700" bIns="12700" anchor="t" anchorCtr="0" upright="1">
                          <a:noAutofit/>
                        </wps:bodyPr>
                      </wps:wsp>
                      <wps:wsp>
                        <wps:cNvPr id="106" name="Rectangle 357"/>
                        <wps:cNvSpPr>
                          <a:spLocks noChangeArrowheads="1"/>
                        </wps:cNvSpPr>
                        <wps:spPr bwMode="auto">
                          <a:xfrm>
                            <a:off x="3888" y="3600"/>
                            <a:ext cx="79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8B78C3">
                              <w:r>
                                <w:t xml:space="preserve"> </w:t>
                              </w:r>
                              <w:proofErr w:type="spellStart"/>
                              <w:r>
                                <w:t>F</w:t>
                              </w:r>
                              <w:r>
                                <w:rPr>
                                  <w:vertAlign w:val="subscript"/>
                                </w:rPr>
                                <w:t>g</w:t>
                              </w:r>
                              <w:proofErr w:type="spellEnd"/>
                              <w:r>
                                <w:rPr>
                                  <w:vertAlign w:val="subscript"/>
                                </w:rPr>
                                <w:t xml:space="preserve"> Bob</w:t>
                              </w:r>
                            </w:p>
                          </w:txbxContent>
                        </wps:txbx>
                        <wps:bodyPr rot="0" vert="horz" wrap="square" lIns="12700" tIns="12700" rIns="12700" bIns="12700" anchor="t" anchorCtr="0" upright="1">
                          <a:noAutofit/>
                        </wps:bodyPr>
                      </wps:wsp>
                      <wps:wsp>
                        <wps:cNvPr id="107" name="Line 358"/>
                        <wps:cNvCnPr/>
                        <wps:spPr bwMode="auto">
                          <a:xfrm>
                            <a:off x="3881" y="3168"/>
                            <a:ext cx="1303"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Rectangle 360"/>
                        <wps:cNvSpPr>
                          <a:spLocks noChangeArrowheads="1"/>
                        </wps:cNvSpPr>
                        <wps:spPr bwMode="auto">
                          <a:xfrm>
                            <a:off x="4281" y="2844"/>
                            <a:ext cx="1047" cy="3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8B78C3">
                              <w:r>
                                <w:t>F</w:t>
                              </w:r>
                              <w:r>
                                <w:rPr>
                                  <w:vertAlign w:val="subscript"/>
                                </w:rPr>
                                <w:t>A Bob</w:t>
                              </w:r>
                              <w:r>
                                <w:t xml:space="preserve"> =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4" style="position:absolute;margin-left:226pt;margin-top:2.7pt;width:86.85pt;height:108pt;z-index:251721216" coordorigin="3591,2016" coordsize="173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" o:allowincell="f">
                <v:rect id="Rectangle 353" o:spid="_x0000_s1105" style="position:absolute;left:3591;top:2879;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8PMQA&#10;AADcAAAADwAAAGRycy9kb3ducmV2LnhtbESPS2/CMBCE70j8B2uReisOqXilGARISBUnHu19FS9J&#10;Srw2sRvSf18jVeI4mplvNItVZ2rRUuMrywpGwwQEcW51xYWCz/PudQbCB2SNtWVS8EseVst+b4GZ&#10;tnc+UnsKhYgQ9hkqKENwmZQ+L8mgH1pHHL2LbQyGKJtC6gbvEW5qmSbJRBqsOC6U6GhbUn49/RgF&#10;19Ft3H7r6X4+m/Am3R/cl9s5pV4G3fodRKAuPMP/7Q+tIB2/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PDzEAAAA3AAAAA8AAAAAAAAAAAAAAAAAmAIAAGRycy9k&#10;b3ducmV2LnhtbFBLBQYAAAAABAAEAPUAAACJAwAAAAA=&#10;" filled="f" stroked="f" strokeweight="1pt">
                  <v:textbox inset="1pt,1pt,1pt,1pt">
                    <w:txbxContent>
                      <w:p w:rsidR="00DD4C65" w:rsidRDefault="00DD4C65" w:rsidP="008B78C3">
                        <w:r>
                          <w:rPr>
                            <w:sz w:val="36"/>
                          </w:rPr>
                          <w:t xml:space="preserve">  </w:t>
                        </w:r>
                        <w:r>
                          <w:rPr>
                            <w:sz w:val="36"/>
                          </w:rPr>
                          <w:sym w:font="Symbol" w:char="F0B7"/>
                        </w:r>
                      </w:p>
                    </w:txbxContent>
                  </v:textbox>
                </v:rect>
                <v:line id="Line 354" o:spid="_x0000_s1106" style="position:absolute;flip:y;visibility:visible;mso-wrap-style:square" from="3888,2160" to="388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su8QAAADcAAAADwAAAGRycy9kb3ducmV2LnhtbESP3YrCMBSE7wXfIRzBG1lTBRfpGkUU&#10;QbxY8ecBzjZn22pzUpLY1rc3C8JeDjPzDbNYdaYSDTlfWlYwGScgiDOrS84VXC+7jzkIH5A1VpZJ&#10;wZM8rJb93gJTbVs+UXMOuYgQ9ikqKEKoUyl9VpBBP7Y1cfR+rTMYonS51A7bCDeVnCbJpzRYclwo&#10;sKZNQdn9/DAKuvrn5vzz0B63t2w3GZ0eTWm+lRoOuvUXiEBd+A+/23utYDqbwd+Ze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ey7xAAAANwAAAAPAAAAAAAAAAAA&#10;AAAAAKECAABkcnMvZG93bnJldi54bWxQSwUGAAAAAAQABAD5AAAAkgMAAAAA&#10;" strokeweight="1pt">
                  <v:stroke startarrowwidth="narrow" startarrowlength="long" endarrow="open" endarrowwidth="narrow" endarrowlength="long"/>
                </v:line>
                <v:line id="Line 355" o:spid="_x0000_s1107" style="position:absolute;visibility:visible;mso-wrap-style:square" from="3888,3168"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Hb78AAADcAAAADwAAAGRycy9kb3ducmV2LnhtbERPzYrCMBC+C75DGMGbpoqoVKOI4KIX&#10;UXcfYGjGtthMQpLV+vZGELzNx/c7y3VrGnEnH2rLCkbDDARxYXXNpYK/391gDiJEZI2NZVLwpADr&#10;VbezxFzbB5/pfomlSCEcclRQxehyKUNRkcEwtI44cVfrDcYEfSm1x0cKN40cZ9lUGqw5NVToaFtR&#10;cbv8GwWNd7NT6a+Hyfw43Z1/WneK+4NS/V67WYCI1Mav+OPe6zQ/m8D7mXSB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beHb78AAADcAAAADwAAAAAAAAAAAAAAAACh&#10;AgAAZHJzL2Rvd25yZXYueG1sUEsFBgAAAAAEAAQA+QAAAI0DAAAAAA==&#10;" strokeweight="1pt">
                  <v:stroke startarrowwidth="narrow" startarrowlength="long" endarrow="open" endarrowwidth="narrow" endarrowlength="long"/>
                </v:line>
                <v:rect id="Rectangle 356" o:spid="_x0000_s1108" style="position:absolute;left:3888;top:2016;width:75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PssAA&#10;AADcAAAADwAAAGRycy9kb3ducmV2LnhtbERPS4vCMBC+C/sfwix401TBVzWKCsLiycfufWhm267N&#10;JDaxdv+9EQRv8/E9Z7FqTSUaqn1pWcGgn4AgzqwuOVfwfd71piB8QNZYWSYF/+RhtfzoLDDV9s5H&#10;ak4hFzGEfYoKihBcKqXPCjLo+9YRR+7X1gZDhHUudY33GG4qOUySsTRYcmwo0NG2oOxyuhkFl8F1&#10;1PzpyX42HfNmuD+4H7dzSnU/2/UcRKA2vMUv95eO85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PssAAAADcAAAADwAAAAAAAAAAAAAAAACYAgAAZHJzL2Rvd25y&#10;ZXYueG1sUEsFBgAAAAAEAAQA9QAAAIUDAAAAAA==&#10;" filled="f" stroked="f" strokeweight="1pt">
                  <v:textbox inset="1pt,1pt,1pt,1pt">
                    <w:txbxContent>
                      <w:p w:rsidR="00DD4C65" w:rsidRDefault="00DD4C65" w:rsidP="008B78C3">
                        <w:r>
                          <w:t xml:space="preserve"> F</w:t>
                        </w:r>
                        <w:r>
                          <w:rPr>
                            <w:vertAlign w:val="subscript"/>
                          </w:rPr>
                          <w:t>N Bob</w:t>
                        </w:r>
                        <w:r>
                          <w:t xml:space="preserve"> </w:t>
                        </w:r>
                      </w:p>
                    </w:txbxContent>
                  </v:textbox>
                </v:rect>
                <v:rect id="Rectangle 357" o:spid="_x0000_s1109" style="position:absolute;left:3888;top:3600;width:7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RxcEA&#10;AADcAAAADwAAAGRycy9kb3ducmV2LnhtbERPS4vCMBC+L/gfwgje1lTBrlajqCAsnnZ93IdmbKvN&#10;JDaxdv/9ZmHB23x8z1msOlOLlhpfWVYwGiYgiHOrKy4UnI679ykIH5A11pZJwQ95WC17bwvMtH3y&#10;N7WHUIgYwj5DBWUILpPS5yUZ9EPriCN3sY3BEGFTSN3gM4abWo6TJJUGK44NJTralpTfDg+j4Da6&#10;T9qr/tjPpilvxvsvd3Y7p9Sg363nIAJ14SX+d3/qOD9J4e+Ze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O0cXBAAAA3AAAAA8AAAAAAAAAAAAAAAAAmAIAAGRycy9kb3du&#10;cmV2LnhtbFBLBQYAAAAABAAEAPUAAACGAwAAAAA=&#10;" filled="f" stroked="f" strokeweight="1pt">
                  <v:textbox inset="1pt,1pt,1pt,1pt">
                    <w:txbxContent>
                      <w:p w:rsidR="00DD4C65" w:rsidRDefault="00DD4C65" w:rsidP="008B78C3">
                        <w:r>
                          <w:t xml:space="preserve"> </w:t>
                        </w:r>
                        <w:proofErr w:type="spellStart"/>
                        <w:r>
                          <w:t>F</w:t>
                        </w:r>
                        <w:r>
                          <w:rPr>
                            <w:vertAlign w:val="subscript"/>
                          </w:rPr>
                          <w:t>g</w:t>
                        </w:r>
                        <w:proofErr w:type="spellEnd"/>
                        <w:r>
                          <w:rPr>
                            <w:vertAlign w:val="subscript"/>
                          </w:rPr>
                          <w:t xml:space="preserve"> Bob</w:t>
                        </w:r>
                      </w:p>
                    </w:txbxContent>
                  </v:textbox>
                </v:rect>
                <v:line id="Line 358" o:spid="_x0000_s1110" style="position:absolute;visibility:visible;mso-wrap-style:square" from="3881,3168" to="518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ZGMAAAADcAAAADwAAAGRycy9kb3ducmV2LnhtbERP24rCMBB9F/yHMMK+aeqyqNSmIguK&#10;voi3DxiasS02k5BE7f79RljYtzmc6xSr3nTiST60lhVMJxkI4srqlmsF18tmvAARIrLGzjIp+KEA&#10;q3I4KDDX9sUnep5jLVIIhxwVNDG6XMpQNWQwTKwjTtzNeoMxQV9L7fGVwk0nP7NsJg22nBoadPTd&#10;UHU/P4yCzrv5sfa3/dfiMNuctr07xt1eqY9Rv16CiNTHf/Gfe6fT/GwO72fSBb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lGRjAAAAA3AAAAA8AAAAAAAAAAAAAAAAA&#10;oQIAAGRycy9kb3ducmV2LnhtbFBLBQYAAAAABAAEAPkAAACOAwAAAAA=&#10;" strokeweight="1pt">
                  <v:stroke startarrowwidth="narrow" startarrowlength="long" endarrow="open" endarrowwidth="narrow" endarrowlength="long"/>
                </v:line>
                <v:rect id="Rectangle 360" o:spid="_x0000_s1111" style="position:absolute;left:4281;top:2844;width:104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Ft8IA&#10;AADcAAAADwAAAGRycy9kb3ducmV2LnhtbERPTWvCQBC9F/wPywi91U2EWo2uwQpCyam1eh+yYxLN&#10;zm6za5L++26h0Ns83uds8tG0oqfON5YVpLMEBHFpdcOVgtPn4WkJwgdkja1lUvBNHvLt5GGDmbYD&#10;f1B/DJWIIewzVFCH4DIpfVmTQT+zjjhyF9sZDBF2ldQdDjHctHKeJAtpsOHYUKOjfU3l7Xg3Cm7p&#10;13N/1S/Farng13nx7s7u4JR6nI67NYhAY/gX/7nfdJyfrO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UW3wgAAANwAAAAPAAAAAAAAAAAAAAAAAJgCAABkcnMvZG93&#10;bnJldi54bWxQSwUGAAAAAAQABAD1AAAAhwMAAAAA&#10;" filled="f" stroked="f" strokeweight="1pt">
                  <v:textbox inset="1pt,1pt,1pt,1pt">
                    <w:txbxContent>
                      <w:p w:rsidR="00DD4C65" w:rsidRDefault="00DD4C65" w:rsidP="008B78C3">
                        <w:r>
                          <w:t>F</w:t>
                        </w:r>
                        <w:r>
                          <w:rPr>
                            <w:vertAlign w:val="subscript"/>
                          </w:rPr>
                          <w:t>A Bob</w:t>
                        </w:r>
                        <w:r>
                          <w:t xml:space="preserve"> = ?</w:t>
                        </w:r>
                      </w:p>
                    </w:txbxContent>
                  </v:textbox>
                </v:rect>
              </v:group>
            </w:pict>
          </mc:Fallback>
        </mc:AlternateContent>
      </w:r>
      <w:r>
        <w:rPr>
          <w:noProof/>
          <w:lang w:eastAsia="en-CA"/>
        </w:rPr>
        <mc:AlternateContent>
          <mc:Choice Requires="wps">
            <w:drawing>
              <wp:anchor distT="0" distB="0" distL="114300" distR="114300" simplePos="0" relativeHeight="251724288" behindDoc="0" locked="0" layoutInCell="1" allowOverlap="1" wp14:anchorId="68CE5F2E" wp14:editId="502647EB">
                <wp:simplePos x="0" y="0"/>
                <wp:positionH relativeFrom="column">
                  <wp:posOffset>3975652</wp:posOffset>
                </wp:positionH>
                <wp:positionV relativeFrom="paragraph">
                  <wp:posOffset>34595</wp:posOffset>
                </wp:positionV>
                <wp:extent cx="1755775" cy="5257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25780"/>
                        </a:xfrm>
                        <a:prstGeom prst="rect">
                          <a:avLst/>
                        </a:prstGeom>
                        <a:noFill/>
                        <a:ln w="9525">
                          <a:noFill/>
                          <a:miter lim="800000"/>
                          <a:headEnd/>
                          <a:tailEnd/>
                        </a:ln>
                      </wps:spPr>
                      <wps:txbx>
                        <w:txbxContent>
                          <w:p w:rsidR="00DD4C65" w:rsidRDefault="00DD4C65">
                            <w:r>
                              <w:t>From the free body diagram for Bob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12" type="#_x0000_t202" style="position:absolute;margin-left:313.05pt;margin-top:2.7pt;width:138.25pt;height:41.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" filled="f" stroked="f">
                <v:textbox>
                  <w:txbxContent>
                    <w:p w:rsidR="00DD4C65" w:rsidRDefault="00DD4C65">
                      <w:r>
                        <w:t>From the free body diagram for Bob</w:t>
                      </w:r>
                    </w:p>
                  </w:txbxContent>
                </v:textbox>
              </v:shape>
            </w:pict>
          </mc:Fallback>
        </mc:AlternateContent>
      </w:r>
      <w:r w:rsidR="008B78C3">
        <w:t>Using Newton’s 2</w:t>
      </w:r>
      <w:r w:rsidR="008B78C3" w:rsidRPr="008B78C3">
        <w:rPr>
          <w:vertAlign w:val="superscript"/>
        </w:rPr>
        <w:t>nd</w:t>
      </w:r>
      <w:r w:rsidR="008B78C3">
        <w:t xml:space="preserve"> Law we calculate the net force acting on Bob.</w:t>
      </w:r>
      <w:r w:rsidR="009F6223">
        <w:tab/>
      </w:r>
    </w:p>
    <w:p w:rsidR="008B78C3" w:rsidRDefault="00DD4C65" w:rsidP="009F6223">
      <w:r>
        <w:rPr>
          <w:noProof/>
          <w:lang w:eastAsia="en-CA"/>
        </w:rPr>
        <w:pict>
          <v:shape id="_x0000_s1132" type="#_x0000_t75" style="position:absolute;margin-left:319.4pt;margin-top:18.95pt;width:89.1pt;height:44.15pt;z-index:251722240;mso-position-horizontal-relative:text;mso-position-vertical-relative:text" fillcolor="window">
            <v:imagedata r:id="rId57" o:title=""/>
          </v:shape>
          <o:OLEObject Type="Embed" ProgID="Equation.DSMT4" ShapeID="_x0000_s1132" DrawAspect="Content" ObjectID="_1523876496" r:id="rId58"/>
        </w:pict>
      </w:r>
      <w:r w:rsidR="008B78C3">
        <w:tab/>
      </w:r>
      <w:r w:rsidR="008B78C3" w:rsidRPr="00833CCE">
        <w:rPr>
          <w:position w:val="-60"/>
        </w:rPr>
        <w:object w:dxaOrig="2799" w:dyaOrig="1300">
          <v:shape id="_x0000_i1042" type="#_x0000_t75" style="width:140.05pt;height:65.25pt" o:ole="" fillcolor="window">
            <v:imagedata r:id="rId59" o:title=""/>
          </v:shape>
          <o:OLEObject Type="Embed" ProgID="Equation.DSMT4" ShapeID="_x0000_i1042" DrawAspect="Content" ObjectID="_1523876482" r:id="rId60"/>
        </w:object>
      </w:r>
    </w:p>
    <w:p w:rsidR="008B78C3" w:rsidRDefault="008B78C3" w:rsidP="009F6223"/>
    <w:p w:rsidR="009F6223" w:rsidRPr="007D6CDC" w:rsidRDefault="009F6223" w:rsidP="009F6223">
      <w:r w:rsidRPr="007D6CDC">
        <w:t xml:space="preserve">According to Newton’s </w:t>
      </w:r>
      <w:r w:rsidR="008B78C3">
        <w:t>3</w:t>
      </w:r>
      <w:r w:rsidR="008B78C3" w:rsidRPr="008B78C3">
        <w:rPr>
          <w:vertAlign w:val="superscript"/>
        </w:rPr>
        <w:t>rd</w:t>
      </w:r>
      <w:r w:rsidR="008B78C3">
        <w:t xml:space="preserve"> </w:t>
      </w:r>
      <w:r w:rsidRPr="007D6CDC">
        <w:t>law</w:t>
      </w:r>
      <w:r w:rsidR="008B78C3">
        <w:t xml:space="preserve"> (see Lesson 14)</w:t>
      </w:r>
      <w:r w:rsidRPr="007D6CDC">
        <w:t xml:space="preserve">, the </w:t>
      </w:r>
      <w:r w:rsidR="008B78C3">
        <w:t xml:space="preserve">action force of Jim on Bob results in a reaction </w:t>
      </w:r>
      <w:r w:rsidRPr="007D6CDC">
        <w:t xml:space="preserve">force </w:t>
      </w:r>
      <w:r w:rsidR="008B78C3">
        <w:t>of Bob on Jim that is</w:t>
      </w:r>
      <w:r w:rsidRPr="007D6CDC">
        <w:t xml:space="preserve"> equal in magnitude and opposite in direction.</w:t>
      </w:r>
    </w:p>
    <w:p w:rsidR="008B78C3" w:rsidRDefault="00DD4C65" w:rsidP="009F6223">
      <w:r>
        <w:rPr>
          <w:noProof/>
          <w:lang w:eastAsia="en-CA"/>
        </w:rPr>
        <w:pict>
          <v:shape id="_x0000_s1134" type="#_x0000_t75" style="position:absolute;margin-left:323.3pt;margin-top:53.1pt;width:100.1pt;height:44.15pt;z-index:251729408;mso-position-horizontal-relative:text;mso-position-vertical-relative:text" fillcolor="window">
            <v:imagedata r:id="rId61" o:title=""/>
          </v:shape>
          <o:OLEObject Type="Embed" ProgID="Equation.DSMT4" ShapeID="_x0000_s1134" DrawAspect="Content" ObjectID="_1523876497" r:id="rId62"/>
        </w:pict>
      </w:r>
      <w:r w:rsidR="00BD7171" w:rsidRPr="007D6CDC">
        <w:rPr>
          <w:noProof/>
          <w:lang w:eastAsia="en-CA"/>
        </w:rPr>
        <mc:AlternateContent>
          <mc:Choice Requires="wpg">
            <w:drawing>
              <wp:anchor distT="0" distB="0" distL="114300" distR="114300" simplePos="0" relativeHeight="251726336" behindDoc="0" locked="0" layoutInCell="0" allowOverlap="1" wp14:anchorId="0017ACC9" wp14:editId="274C4295">
                <wp:simplePos x="0" y="0"/>
                <wp:positionH relativeFrom="column">
                  <wp:posOffset>2830664</wp:posOffset>
                </wp:positionH>
                <wp:positionV relativeFrom="paragraph">
                  <wp:posOffset>302481</wp:posOffset>
                </wp:positionV>
                <wp:extent cx="1240155" cy="1371600"/>
                <wp:effectExtent l="38100" t="38100" r="0" b="57150"/>
                <wp:wrapNone/>
                <wp:docPr id="11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1371600"/>
                          <a:chOff x="2727" y="2016"/>
                          <a:chExt cx="1953" cy="2160"/>
                        </a:xfrm>
                      </wpg:grpSpPr>
                      <wps:wsp>
                        <wps:cNvPr id="112" name="Rectangle 353"/>
                        <wps:cNvSpPr>
                          <a:spLocks noChangeArrowheads="1"/>
                        </wps:cNvSpPr>
                        <wps:spPr bwMode="auto">
                          <a:xfrm>
                            <a:off x="3591" y="2879"/>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BD7171">
                              <w:r>
                                <w:rPr>
                                  <w:sz w:val="36"/>
                                </w:rPr>
                                <w:t xml:space="preserve">  </w:t>
                              </w:r>
                              <w:r>
                                <w:rPr>
                                  <w:sz w:val="36"/>
                                </w:rPr>
                                <w:sym w:font="Symbol" w:char="F0B7"/>
                              </w:r>
                            </w:p>
                          </w:txbxContent>
                        </wps:txbx>
                        <wps:bodyPr rot="0" vert="horz" wrap="square" lIns="12700" tIns="12700" rIns="12700" bIns="12700" anchor="t" anchorCtr="0" upright="1">
                          <a:noAutofit/>
                        </wps:bodyPr>
                      </wps:wsp>
                      <wps:wsp>
                        <wps:cNvPr id="113" name="Line 354"/>
                        <wps:cNvCnPr/>
                        <wps:spPr bwMode="auto">
                          <a:xfrm flipV="1">
                            <a:off x="3888" y="216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355"/>
                        <wps:cNvCnPr/>
                        <wps:spPr bwMode="auto">
                          <a:xfrm>
                            <a:off x="3888" y="3168"/>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Rectangle 356"/>
                        <wps:cNvSpPr>
                          <a:spLocks noChangeArrowheads="1"/>
                        </wps:cNvSpPr>
                        <wps:spPr bwMode="auto">
                          <a:xfrm>
                            <a:off x="3888" y="2016"/>
                            <a:ext cx="792"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BD7171">
                              <w:r>
                                <w:t xml:space="preserve"> F</w:t>
                              </w:r>
                              <w:r>
                                <w:rPr>
                                  <w:vertAlign w:val="subscript"/>
                                </w:rPr>
                                <w:t>N Jim</w:t>
                              </w:r>
                              <w:r>
                                <w:t xml:space="preserve"> </w:t>
                              </w:r>
                            </w:p>
                          </w:txbxContent>
                        </wps:txbx>
                        <wps:bodyPr rot="0" vert="horz" wrap="square" lIns="12700" tIns="12700" rIns="12700" bIns="12700" anchor="t" anchorCtr="0" upright="1">
                          <a:noAutofit/>
                        </wps:bodyPr>
                      </wps:wsp>
                      <wps:wsp>
                        <wps:cNvPr id="289" name="Rectangle 357"/>
                        <wps:cNvSpPr>
                          <a:spLocks noChangeArrowheads="1"/>
                        </wps:cNvSpPr>
                        <wps:spPr bwMode="auto">
                          <a:xfrm>
                            <a:off x="3888" y="3600"/>
                            <a:ext cx="79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BD7171">
                              <w:r>
                                <w:t xml:space="preserve"> </w:t>
                              </w:r>
                              <w:proofErr w:type="spellStart"/>
                              <w:r>
                                <w:t>F</w:t>
                              </w:r>
                              <w:r>
                                <w:rPr>
                                  <w:vertAlign w:val="subscript"/>
                                </w:rPr>
                                <w:t>g</w:t>
                              </w:r>
                              <w:proofErr w:type="spellEnd"/>
                              <w:r>
                                <w:rPr>
                                  <w:vertAlign w:val="subscript"/>
                                </w:rPr>
                                <w:t xml:space="preserve"> Jim</w:t>
                              </w:r>
                            </w:p>
                          </w:txbxContent>
                        </wps:txbx>
                        <wps:bodyPr rot="0" vert="horz" wrap="square" lIns="12700" tIns="12700" rIns="12700" bIns="12700" anchor="t" anchorCtr="0" upright="1">
                          <a:noAutofit/>
                        </wps:bodyPr>
                      </wps:wsp>
                      <wps:wsp>
                        <wps:cNvPr id="290" name="Line 358"/>
                        <wps:cNvCnPr/>
                        <wps:spPr bwMode="auto">
                          <a:xfrm flipH="1">
                            <a:off x="2727" y="3168"/>
                            <a:ext cx="1154"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Rectangle 360"/>
                        <wps:cNvSpPr>
                          <a:spLocks noChangeArrowheads="1"/>
                        </wps:cNvSpPr>
                        <wps:spPr bwMode="auto">
                          <a:xfrm>
                            <a:off x="2923" y="2730"/>
                            <a:ext cx="965" cy="4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BD7171">
                              <w:r w:rsidRPr="00BD7171">
                                <w:t>F</w:t>
                              </w:r>
                              <w:r>
                                <w:rPr>
                                  <w:vertAlign w:val="subscript"/>
                                </w:rPr>
                                <w:t>A</w:t>
                              </w:r>
                              <w:r w:rsidRPr="00BD7171">
                                <w:rPr>
                                  <w:vertAlign w:val="subscript"/>
                                </w:rPr>
                                <w:t xml:space="preserve"> Jim</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3" style="position:absolute;margin-left:222.9pt;margin-top:23.8pt;width:97.65pt;height:108pt;z-index:251726336" coordorigin="2727,2016" coordsize="195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" o:allowincell="f">
                <v:rect id="Rectangle 353" o:spid="_x0000_s1114" style="position:absolute;left:3591;top:2879;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BG8EA&#10;AADcAAAADwAAAGRycy9kb3ducmV2LnhtbERPS2vCQBC+F/wPywje6iYBrUZXsYJQPLU+7kN2TKLZ&#10;2W12jem/7xYK3ubje85y3ZtGdNT62rKCdJyAIC6srrlUcDruXmcgfEDW2FgmBT/kYb0avCwx1/bB&#10;X9QdQiliCPscFVQhuFxKX1Rk0I+tI47cxbYGQ4RtKXWLjxhuGpklyVQarDk2VOhoW1FxO9yNglv6&#10;Pemu+m0/n035Pdt/urPbOaVGw36zABGoD0/xv/tDx/lpB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sQRvBAAAA3AAAAA8AAAAAAAAAAAAAAAAAmAIAAGRycy9kb3du&#10;cmV2LnhtbFBLBQYAAAAABAAEAPUAAACGAwAAAAA=&#10;" filled="f" stroked="f" strokeweight="1pt">
                  <v:textbox inset="1pt,1pt,1pt,1pt">
                    <w:txbxContent>
                      <w:p w:rsidR="00DD4C65" w:rsidRDefault="00DD4C65" w:rsidP="00BD7171">
                        <w:r>
                          <w:rPr>
                            <w:sz w:val="36"/>
                          </w:rPr>
                          <w:t xml:space="preserve">  </w:t>
                        </w:r>
                        <w:r>
                          <w:rPr>
                            <w:sz w:val="36"/>
                          </w:rPr>
                          <w:sym w:font="Symbol" w:char="F0B7"/>
                        </w:r>
                      </w:p>
                    </w:txbxContent>
                  </v:textbox>
                </v:rect>
                <v:line id="Line 354" o:spid="_x0000_s1115" style="position:absolute;flip:y;visibility:visible;mso-wrap-style:square" from="3888,2160" to="388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8J6MIAAADcAAAADwAAAGRycy9kb3ducmV2LnhtbERPzWrCQBC+F3yHZYReim7SgpToKqII&#10;pQeLsQ8wZsckmp0Nu2sS394tFLzNx/c7i9VgGtGR87VlBek0AUFcWF1zqeD3uJt8gvABWWNjmRTc&#10;ycNqOXpZYKZtzwfq8lCKGMI+QwVVCG0mpS8qMuintiWO3Nk6gyFCV0rtsI/hppHvSTKTBmuODRW2&#10;tKmouOY3o2BoTxfn79/9z/ZS7NK3w62rzV6p1/GwnoMINISn+N/9peP89AP+no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8J6MIAAADcAAAADwAAAAAAAAAAAAAA&#10;AAChAgAAZHJzL2Rvd25yZXYueG1sUEsFBgAAAAAEAAQA+QAAAJADAAAAAA==&#10;" strokeweight="1pt">
                  <v:stroke startarrowwidth="narrow" startarrowlength="long" endarrow="open" endarrowwidth="narrow" endarrowlength="long"/>
                </v:line>
                <v:line id="Line 355" o:spid="_x0000_s1116" style="position:absolute;visibility:visible;mso-wrap-style:square" from="3888,3168"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RssIAAADcAAAADwAAAGRycy9kb3ducmV2LnhtbERP3WrCMBS+H/gO4QjezVSRTqpRhuDQ&#10;m1F/HuDQHNuy5iQkWVvffhkMdnc+vt+z3Y+mEz350FpWsJhnIIgrq1uuFdxvx9c1iBCRNXaWScGT&#10;Aux3k5ctFtoOfKH+GmuRQjgUqKCJ0RVShqohg2FuHXHiHtYbjAn6WmqPQwo3nVxmWS4NtpwaGnR0&#10;aKj6un4bBZ13b2XtH+fV+jM/Xj5GV8bTWanZdHzfgIg0xn/xn/uk0/zFC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4RssIAAADcAAAADwAAAAAAAAAAAAAA&#10;AAChAgAAZHJzL2Rvd25yZXYueG1sUEsFBgAAAAAEAAQA+QAAAJADAAAAAA==&#10;" strokeweight="1pt">
                  <v:stroke startarrowwidth="narrow" startarrowlength="long" endarrow="open" endarrowwidth="narrow" endarrowlength="long"/>
                </v:line>
                <v:rect id="Rectangle 356" o:spid="_x0000_s1117" style="position:absolute;left:3888;top:2016;width:79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CCsEA&#10;AADcAAAADwAAAGRycy9kb3ducmV2LnhtbERPz2vCMBS+C/sfwhvspqmFaa2msg2E4WlWvT+aZ9u1&#10;ecmarHb//XIY7Pjx/d7tJ9OLkQbfWlawXCQgiCurW64VXM6HeQbCB2SNvWVS8EMe9sXDbIe5tnc+&#10;0ViGWsQQ9jkqaEJwuZS+asigX1hHHLmbHQyGCIda6gHvMdz0Mk2SlTTYcmxo0NFbQ1VXfhsF3fLr&#10;efzU6+MmW/FrevxwV3dwSj09Ti9bEIGm8C/+c79rBWkW18Y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ggrBAAAA3AAAAA8AAAAAAAAAAAAAAAAAmAIAAGRycy9kb3du&#10;cmV2LnhtbFBLBQYAAAAABAAEAPUAAACGAwAAAAA=&#10;" filled="f" stroked="f" strokeweight="1pt">
                  <v:textbox inset="1pt,1pt,1pt,1pt">
                    <w:txbxContent>
                      <w:p w:rsidR="00DD4C65" w:rsidRDefault="00DD4C65" w:rsidP="00BD7171">
                        <w:r>
                          <w:t xml:space="preserve"> F</w:t>
                        </w:r>
                        <w:r>
                          <w:rPr>
                            <w:vertAlign w:val="subscript"/>
                          </w:rPr>
                          <w:t>N Jim</w:t>
                        </w:r>
                        <w:r>
                          <w:t xml:space="preserve"> </w:t>
                        </w:r>
                      </w:p>
                    </w:txbxContent>
                  </v:textbox>
                </v:rect>
                <v:rect id="Rectangle 357" o:spid="_x0000_s1118" style="position:absolute;left:3888;top:3600;width:79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nkcQA&#10;AADcAAAADwAAAGRycy9kb3ducmV2LnhtbESPT2vCQBTE7wW/w/IEb3VjQBujq9iCUDy1/rk/ss8k&#10;mn27zW5j+u27guBxmJnfMMt1bxrRUetrywom4wQEcWF1zaWC42H7moHwAVljY5kU/JGH9WrwssRc&#10;2xt/U7cPpYgQ9jkqqEJwuZS+qMigH1tHHL2zbQ2GKNtS6hZvEW4amSbJTBqsOS5U6OijouK6/zUK&#10;rpOfaXfRb7t5NuP3dPflTm7rlBoN+80CRKA+PMOP9qdWkGZz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J5HEAAAA3AAAAA8AAAAAAAAAAAAAAAAAmAIAAGRycy9k&#10;b3ducmV2LnhtbFBLBQYAAAAABAAEAPUAAACJAwAAAAA=&#10;" filled="f" stroked="f" strokeweight="1pt">
                  <v:textbox inset="1pt,1pt,1pt,1pt">
                    <w:txbxContent>
                      <w:p w:rsidR="00DD4C65" w:rsidRDefault="00DD4C65" w:rsidP="00BD7171">
                        <w:r>
                          <w:t xml:space="preserve"> </w:t>
                        </w:r>
                        <w:proofErr w:type="spellStart"/>
                        <w:r>
                          <w:t>F</w:t>
                        </w:r>
                        <w:r>
                          <w:rPr>
                            <w:vertAlign w:val="subscript"/>
                          </w:rPr>
                          <w:t>g</w:t>
                        </w:r>
                        <w:proofErr w:type="spellEnd"/>
                        <w:r>
                          <w:rPr>
                            <w:vertAlign w:val="subscript"/>
                          </w:rPr>
                          <w:t xml:space="preserve"> Jim</w:t>
                        </w:r>
                      </w:p>
                    </w:txbxContent>
                  </v:textbox>
                </v:rect>
                <v:line id="Line 358" o:spid="_x0000_s1119" style="position:absolute;flip:x;visibility:visible;mso-wrap-style:square" from="2727,3168" to="388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1ucEAAADcAAAADwAAAGRycy9kb3ducmV2LnhtbERPzYrCMBC+C/sOYRa8iKZ6ELcaRXYR&#10;ZA+KdR9gbMa22kxKEtv69puD4PHj+19telOLlpyvLCuYThIQxLnVFRcK/s678QKED8gaa8uk4Eke&#10;NuuPwQpTbTs+UZuFQsQQ9ikqKENoUil9XpJBP7ENceSu1hkMEbpCaoddDDe1nCXJXBqsODaU2NB3&#10;Sfk9exgFfXO5Of/87Y4/t3w3HZ0ebWUOSg0/++0SRKA+vMUv914rmH3F+fF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W5wQAAANwAAAAPAAAAAAAAAAAAAAAA&#10;AKECAABkcnMvZG93bnJldi54bWxQSwUGAAAAAAQABAD5AAAAjwMAAAAA&#10;" strokeweight="1pt">
                  <v:stroke startarrowwidth="narrow" startarrowlength="long" endarrow="open" endarrowwidth="narrow" endarrowlength="long"/>
                </v:line>
                <v:rect id="Rectangle 360" o:spid="_x0000_s1120" style="position:absolute;left:2923;top:2730;width:96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9SsQA&#10;AADcAAAADwAAAGRycy9kb3ducmV2LnhtbESPT2vCQBTE7wW/w/IEb3WTgFajq9iCUDy1/rk/ss8k&#10;mn27zW5j+u27guBxmJnfMMt1bxrRUetrywrScQKCuLC65lLB8bB9nYHwAVljY5kU/JGH9WrwssRc&#10;2xt/U7cPpYgQ9jkqqEJwuZS+qMigH1tHHL2zbQ2GKNtS6hZvEW4amSXJVBqsOS5U6OijouK6/zUK&#10;runPpLvot918NuX3bPflTm7rlBoN+80CRKA+PMOP9qdWkM1T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vUrEAAAA3AAAAA8AAAAAAAAAAAAAAAAAmAIAAGRycy9k&#10;b3ducmV2LnhtbFBLBQYAAAAABAAEAPUAAACJAwAAAAA=&#10;" filled="f" stroked="f" strokeweight="1pt">
                  <v:textbox inset="1pt,1pt,1pt,1pt">
                    <w:txbxContent>
                      <w:p w:rsidR="00DD4C65" w:rsidRDefault="00DD4C65" w:rsidP="00BD7171">
                        <w:r w:rsidRPr="00BD7171">
                          <w:t>F</w:t>
                        </w:r>
                        <w:r>
                          <w:rPr>
                            <w:vertAlign w:val="subscript"/>
                          </w:rPr>
                          <w:t>A</w:t>
                        </w:r>
                        <w:r w:rsidRPr="00BD7171">
                          <w:rPr>
                            <w:vertAlign w:val="subscript"/>
                          </w:rPr>
                          <w:t xml:space="preserve"> Jim</w:t>
                        </w:r>
                      </w:p>
                    </w:txbxContent>
                  </v:textbox>
                </v:rect>
              </v:group>
            </w:pict>
          </mc:Fallback>
        </mc:AlternateContent>
      </w:r>
      <w:r w:rsidR="00BD7171">
        <w:rPr>
          <w:noProof/>
          <w:lang w:eastAsia="en-CA"/>
        </w:rPr>
        <mc:AlternateContent>
          <mc:Choice Requires="wps">
            <w:drawing>
              <wp:anchor distT="0" distB="0" distL="114300" distR="114300" simplePos="0" relativeHeight="251728384" behindDoc="0" locked="0" layoutInCell="1" allowOverlap="1" wp14:anchorId="33A32460" wp14:editId="14B73A9D">
                <wp:simplePos x="0" y="0"/>
                <wp:positionH relativeFrom="column">
                  <wp:posOffset>3974658</wp:posOffset>
                </wp:positionH>
                <wp:positionV relativeFrom="paragraph">
                  <wp:posOffset>187960</wp:posOffset>
                </wp:positionV>
                <wp:extent cx="1755775" cy="52578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25780"/>
                        </a:xfrm>
                        <a:prstGeom prst="rect">
                          <a:avLst/>
                        </a:prstGeom>
                        <a:noFill/>
                        <a:ln w="9525">
                          <a:noFill/>
                          <a:miter lim="800000"/>
                          <a:headEnd/>
                          <a:tailEnd/>
                        </a:ln>
                      </wps:spPr>
                      <wps:txbx>
                        <w:txbxContent>
                          <w:p w:rsidR="00DD4C65" w:rsidRDefault="00DD4C65" w:rsidP="00BD7171">
                            <w:r>
                              <w:t>From the free body diagram for Jim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12.95pt;margin-top:14.8pt;width:138.25pt;height:41.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" filled="f" stroked="f">
                <v:textbox>
                  <w:txbxContent>
                    <w:p w:rsidR="00DD4C65" w:rsidRDefault="00DD4C65" w:rsidP="00BD7171">
                      <w:r>
                        <w:t>From the free body diagram for Jim</w:t>
                      </w:r>
                    </w:p>
                  </w:txbxContent>
                </v:textbox>
              </v:shape>
            </w:pict>
          </mc:Fallback>
        </mc:AlternateContent>
      </w:r>
      <w:r w:rsidR="00BD7171">
        <w:tab/>
      </w:r>
      <w:r w:rsidR="00BD7171" w:rsidRPr="00BD7171">
        <w:rPr>
          <w:position w:val="-60"/>
        </w:rPr>
        <w:object w:dxaOrig="1920" w:dyaOrig="1320">
          <v:shape id="_x0000_i1043" type="#_x0000_t75" style="width:95.65pt;height:65.8pt" o:ole="" fillcolor="window">
            <v:imagedata r:id="rId63" o:title=""/>
          </v:shape>
          <o:OLEObject Type="Embed" ProgID="Equation.DSMT4" ShapeID="_x0000_i1043" DrawAspect="Content" ObjectID="_1523876483" r:id="rId64"/>
        </w:object>
      </w:r>
    </w:p>
    <w:p w:rsidR="008B78C3" w:rsidRDefault="00BD7171" w:rsidP="00BD7171">
      <w:pPr>
        <w:ind w:right="5310"/>
      </w:pPr>
      <w:r w:rsidRPr="00BD7171">
        <w:t>Using Newton’s 2</w:t>
      </w:r>
      <w:r w:rsidRPr="00BD7171">
        <w:rPr>
          <w:vertAlign w:val="superscript"/>
        </w:rPr>
        <w:t>nd</w:t>
      </w:r>
      <w:r w:rsidRPr="00BD7171">
        <w:t xml:space="preserve"> Law we calculate </w:t>
      </w:r>
      <w:r>
        <w:t>Jim’s acceleration</w:t>
      </w:r>
      <w:r w:rsidRPr="00BD7171">
        <w:t>.</w:t>
      </w:r>
    </w:p>
    <w:p w:rsidR="008B78C3" w:rsidRDefault="00BD7171" w:rsidP="009F6223">
      <w:r>
        <w:tab/>
      </w:r>
      <w:r w:rsidRPr="00BD7171">
        <w:rPr>
          <w:position w:val="-78"/>
        </w:rPr>
        <w:object w:dxaOrig="1980" w:dyaOrig="1900">
          <v:shape id="_x0000_i1049" type="#_x0000_t75" style="width:99pt;height:95.05pt" o:ole="" fillcolor="window">
            <v:imagedata r:id="rId65" o:title=""/>
          </v:shape>
          <o:OLEObject Type="Embed" ProgID="Equation.DSMT4" ShapeID="_x0000_i1049" DrawAspect="Content" ObjectID="_1523876484" r:id="rId66"/>
        </w:object>
      </w:r>
    </w:p>
    <w:p w:rsidR="00E80215" w:rsidRPr="007D6CDC" w:rsidRDefault="00E80215"/>
    <w:p w:rsidR="00C5005D" w:rsidRPr="007D6CDC" w:rsidRDefault="00A038B5">
      <w:pPr>
        <w:pStyle w:val="Example"/>
      </w:pPr>
      <w:r w:rsidRPr="007D6CDC">
        <w:rPr>
          <w:noProof/>
          <w:lang w:eastAsia="en-CA"/>
        </w:rPr>
        <mc:AlternateContent>
          <mc:Choice Requires="wps">
            <w:drawing>
              <wp:anchor distT="0" distB="0" distL="114300" distR="114300" simplePos="0" relativeHeight="251620864" behindDoc="0" locked="0" layoutInCell="0" allowOverlap="1" wp14:anchorId="147D8BD1" wp14:editId="2F69976F">
                <wp:simplePos x="0" y="0"/>
                <wp:positionH relativeFrom="column">
                  <wp:posOffset>-181155</wp:posOffset>
                </wp:positionH>
                <wp:positionV relativeFrom="paragraph">
                  <wp:posOffset>-94891</wp:posOffset>
                </wp:positionV>
                <wp:extent cx="6218555" cy="7349706"/>
                <wp:effectExtent l="0" t="0" r="10795" b="22860"/>
                <wp:wrapNone/>
                <wp:docPr id="12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734970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4.25pt;margin-top:-7.45pt;width:489.65pt;height:578.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" o:allowincell="f" filled="f" strokeweight="1pt"/>
            </w:pict>
          </mc:Fallback>
        </mc:AlternateContent>
      </w:r>
    </w:p>
    <w:p w:rsidR="00C5005D" w:rsidRPr="007D6CDC" w:rsidRDefault="00C5005D">
      <w:r w:rsidRPr="007D6CDC">
        <w:t>A 2.0 kg object experiences a 15 N force pulling south, a 25 N force pulling west and a 20 N force pulling at 30° S of E.   What is the acceleration experienced by the object?</w:t>
      </w:r>
    </w:p>
    <w:p w:rsidR="00C5005D" w:rsidRPr="007D6CDC" w:rsidRDefault="000D0492">
      <w:r w:rsidRPr="007D6CDC">
        <w:rPr>
          <w:noProof/>
          <w:lang w:eastAsia="en-CA"/>
        </w:rPr>
        <mc:AlternateContent>
          <mc:Choice Requires="wpg">
            <w:drawing>
              <wp:anchor distT="0" distB="0" distL="114300" distR="114300" simplePos="0" relativeHeight="251642368" behindDoc="0" locked="0" layoutInCell="0" allowOverlap="1" wp14:anchorId="61F08C1B" wp14:editId="643BCAB6">
                <wp:simplePos x="0" y="0"/>
                <wp:positionH relativeFrom="column">
                  <wp:posOffset>1188720</wp:posOffset>
                </wp:positionH>
                <wp:positionV relativeFrom="paragraph">
                  <wp:posOffset>73660</wp:posOffset>
                </wp:positionV>
                <wp:extent cx="2194560" cy="823595"/>
                <wp:effectExtent l="0" t="0" r="0" b="0"/>
                <wp:wrapNone/>
                <wp:docPr id="11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823595"/>
                          <a:chOff x="3312" y="7344"/>
                          <a:chExt cx="3456" cy="1297"/>
                        </a:xfrm>
                      </wpg:grpSpPr>
                      <wps:wsp>
                        <wps:cNvPr id="116" name="Line 62"/>
                        <wps:cNvCnPr/>
                        <wps:spPr bwMode="auto">
                          <a:xfrm flipH="1">
                            <a:off x="3312" y="7776"/>
                            <a:ext cx="1729" cy="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3"/>
                        <wps:cNvCnPr/>
                        <wps:spPr bwMode="auto">
                          <a:xfrm>
                            <a:off x="5040" y="7776"/>
                            <a:ext cx="1" cy="86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64"/>
                        <wps:cNvCnPr/>
                        <wps:spPr bwMode="auto">
                          <a:xfrm>
                            <a:off x="5040" y="7776"/>
                            <a:ext cx="1153" cy="577"/>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65"/>
                        <wps:cNvCnPr/>
                        <wps:spPr bwMode="auto">
                          <a:xfrm>
                            <a:off x="5040" y="7776"/>
                            <a:ext cx="865" cy="1"/>
                          </a:xfrm>
                          <a:prstGeom prst="line">
                            <a:avLst/>
                          </a:prstGeom>
                          <a:noFill/>
                          <a:ln w="6350">
                            <a:solidFill>
                              <a:srgbClr val="000000"/>
                            </a:solidFill>
                            <a:prstDash val="sysDot"/>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Rectangle 66"/>
                        <wps:cNvSpPr>
                          <a:spLocks noChangeArrowheads="1"/>
                        </wps:cNvSpPr>
                        <wps:spPr bwMode="auto">
                          <a:xfrm>
                            <a:off x="5616" y="7776"/>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b/>
                                  <w:sz w:val="22"/>
                                </w:rPr>
                                <w:t>30°</w:t>
                              </w:r>
                            </w:p>
                          </w:txbxContent>
                        </wps:txbx>
                        <wps:bodyPr rot="0" vert="horz" wrap="square" lIns="12700" tIns="12700" rIns="12700" bIns="12700" anchor="t" anchorCtr="0" upright="1">
                          <a:noAutofit/>
                        </wps:bodyPr>
                      </wps:wsp>
                      <wps:wsp>
                        <wps:cNvPr id="121" name="Text Box 374"/>
                        <wps:cNvSpPr txBox="1">
                          <a:spLocks noChangeArrowheads="1"/>
                        </wps:cNvSpPr>
                        <wps:spPr bwMode="auto">
                          <a:xfrm>
                            <a:off x="4824" y="74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
                                <w:rPr>
                                  <w:b/>
                                  <w:sz w:val="36"/>
                                </w:rPr>
                                <w:t>•</w:t>
                              </w:r>
                            </w:p>
                          </w:txbxContent>
                        </wps:txbx>
                        <wps:bodyPr rot="0" vert="horz" wrap="square" lIns="91440" tIns="45720" rIns="91440" bIns="45720" anchor="t" anchorCtr="0" upright="1">
                          <a:noAutofit/>
                        </wps:bodyPr>
                      </wps:wsp>
                      <wps:wsp>
                        <wps:cNvPr id="122" name="Text Box 375"/>
                        <wps:cNvSpPr txBox="1">
                          <a:spLocks noChangeArrowheads="1"/>
                        </wps:cNvSpPr>
                        <wps:spPr bwMode="auto">
                          <a:xfrm>
                            <a:off x="3600" y="734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
                                <w:t>25 N</w:t>
                              </w:r>
                            </w:p>
                          </w:txbxContent>
                        </wps:txbx>
                        <wps:bodyPr rot="0" vert="horz" wrap="square" lIns="91440" tIns="45720" rIns="91440" bIns="45720" anchor="t" anchorCtr="0" upright="1">
                          <a:noAutofit/>
                        </wps:bodyPr>
                      </wps:wsp>
                      <wps:wsp>
                        <wps:cNvPr id="123" name="Text Box 377"/>
                        <wps:cNvSpPr txBox="1">
                          <a:spLocks noChangeArrowheads="1"/>
                        </wps:cNvSpPr>
                        <wps:spPr bwMode="auto">
                          <a:xfrm>
                            <a:off x="4320" y="806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
                                <w:t>15 N</w:t>
                              </w:r>
                            </w:p>
                          </w:txbxContent>
                        </wps:txbx>
                        <wps:bodyPr rot="0" vert="horz" wrap="square" lIns="91440" tIns="45720" rIns="91440" bIns="45720" anchor="t" anchorCtr="0" upright="1">
                          <a:noAutofit/>
                        </wps:bodyPr>
                      </wps:wsp>
                      <wps:wsp>
                        <wps:cNvPr id="124" name="Text Box 378"/>
                        <wps:cNvSpPr txBox="1">
                          <a:spLocks noChangeArrowheads="1"/>
                        </wps:cNvSpPr>
                        <wps:spPr bwMode="auto">
                          <a:xfrm>
                            <a:off x="5904" y="7920"/>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
                                <w:t>20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22" style="position:absolute;margin-left:93.6pt;margin-top:5.8pt;width:172.8pt;height:64.85pt;z-index:251642368" coordorigin="3312,7344" coordsize="3456,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" o:allowincell="f">
                <v:line id="Line 62" o:spid="_x0000_s1123" style="position:absolute;flip:x;visibility:visible;mso-wrap-style:square" from="3312,7776" to="504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qcMEAAADcAAAADwAAAGRycy9kb3ducmV2LnhtbERPzYrCMBC+C/sOYRb2IprWg0g1irgI&#10;i4cVdR9gthnbajMpSWzr2xtB8DYf3+8sVr2pRUvOV5YVpOMEBHFudcWFgr/TdjQD4QOyxtoyKbiT&#10;h9XyY7DATNuOD9QeQyFiCPsMFZQhNJmUPi/JoB/bhjhyZ+sMhghdIbXDLoabWk6SZCoNVhwbSmxo&#10;U1J+Pd6Mgr75vzh/33X770u+TYeHW1uZX6W+Pvv1HESgPrzFL/ePjvPTKTy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2KpwwQAAANwAAAAPAAAAAAAAAAAAAAAA&#10;AKECAABkcnMvZG93bnJldi54bWxQSwUGAAAAAAQABAD5AAAAjwMAAAAA&#10;" strokeweight="1pt">
                  <v:stroke startarrowwidth="narrow" startarrowlength="long" endarrow="open" endarrowwidth="narrow" endarrowlength="long"/>
                </v:line>
                <v:line id="Line 63" o:spid="_x0000_s1124" style="position:absolute;visibility:visible;mso-wrap-style:square" from="5040,7776" to="504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Pxb8AAADcAAAADwAAAGRycy9kb3ducmV2LnhtbERPy6rCMBDdC/5DGMGdpoqoVKNcBEU3&#10;4usDhmZsy20mIYna+/c3guBuDuc5y3VrGvEkH2rLCkbDDARxYXXNpYLbdTuYgwgRWWNjmRT8UYD1&#10;qttZYq7ti8/0vMRSpBAOOSqoYnS5lKGoyGAYWkecuLv1BmOCvpTa4yuFm0aOs2wqDdacGip0tKmo&#10;+L08jILGu9mp9PfDZH6cbs+71p3i/qBUv9f+LEBEauNX/HHvdZo/msH7mXSB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yPxb8AAADcAAAADwAAAAAAAAAAAAAAAACh&#10;AgAAZHJzL2Rvd25yZXYueG1sUEsFBgAAAAAEAAQA+QAAAI0DAAAAAA==&#10;" strokeweight="1pt">
                  <v:stroke startarrowwidth="narrow" startarrowlength="long" endarrow="open" endarrowwidth="narrow" endarrowlength="long"/>
                </v:line>
                <v:line id="Line 64" o:spid="_x0000_s1125" style="position:absolute;visibility:visible;mso-wrap-style:square" from="5040,7776" to="6193,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bt8QAAADcAAAADwAAAGRycy9kb3ducmV2LnhtbESPQWsCMRCF70L/Q5hCb5q1FJWtUaRg&#10;0UvRtT9g2Iy7i5tJSFJd/71zKHib4b1575vlenC9ulJMnWcD00kBirj2tuPGwO9pO16AShnZYu+Z&#10;DNwpwXr1Mlpiaf2Nj3StcqMkhFOJBtqcQ6l1qltymCY+EIt29tFhljU22ka8Sbjr9XtRzLTDjqWh&#10;xUBfLdWX6s8Z6GOYH5p43n8sfmbb4/cQDnm3N+btddh8gso05Kf5/3pnBX8qt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xu3xAAAANwAAAAPAAAAAAAAAAAA&#10;AAAAAKECAABkcnMvZG93bnJldi54bWxQSwUGAAAAAAQABAD5AAAAkgMAAAAA&#10;" strokeweight="1pt">
                  <v:stroke startarrowwidth="narrow" startarrowlength="long" endarrow="open" endarrowwidth="narrow" endarrowlength="long"/>
                </v:line>
                <v:line id="Line 65" o:spid="_x0000_s1126" style="position:absolute;visibility:visible;mso-wrap-style:square" from="5040,7776" to="590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uTS8EAAADcAAAADwAAAGRycy9kb3ducmV2LnhtbERPTYvCMBC9L/gfwgje1rQKy1qNIsKC&#10;6GWtevA2NGNbbCYlydb6740g7G0e73MWq940oiPna8sK0nECgriwuuZSwen48/kNwgdkjY1lUvAg&#10;D6vl4GOBmbZ3PlCXh1LEEPYZKqhCaDMpfVGRQT+2LXHkrtYZDBG6UmqH9xhuGjlJki9psObYUGFL&#10;m4qKW/5nFPBlmu/Poax/L93O+i51ZnLYKzUa9us5iEB9+Be/3Vsd56czeD0TL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u5NLwQAAANwAAAAPAAAAAAAAAAAAAAAA&#10;AKECAABkcnMvZG93bnJldi54bWxQSwUGAAAAAAQABAD5AAAAjwMAAAAA&#10;" strokeweight=".5pt">
                  <v:stroke dashstyle="1 1" startarrowwidth="narrow" startarrowlength="long" endarrowwidth="narrow" endarrowlength="long"/>
                </v:line>
                <v:rect id="Rectangle 66" o:spid="_x0000_s1127" style="position:absolute;left:5616;top:7776;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VfMQA&#10;AADcAAAADwAAAGRycy9kb3ducmV2LnhtbESPT2sCQQzF70K/w5BCbzpbESlbR5GWipci/rl4Czvp&#10;zuIms+yMuv32zUHoLeG9vPfLYjVwa27UpyaKg9dJAYakir6R2sHp+DV+A5Myisc2Cjn4pQSr5dNo&#10;gaWPd9nT7ZBroyGSSnQQcu5Ka1MViDFNYkei2k/sGbOufW19j3cN59ZOi2JuGRvRhoAdfQSqLocr&#10;O9gOvPZhs5t9n9tT+kx7nl8v7NzL87B+B5NpyP/mx/XWK/5U8fUZnc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FXzEAAAA3AAAAA8AAAAAAAAAAAAAAAAAmAIAAGRycy9k&#10;b3ducmV2LnhtbFBLBQYAAAAABAAEAPUAAACJAwAAAAA=&#10;" filled="f" stroked="f" strokeweight=".5pt">
                  <v:textbox inset="1pt,1pt,1pt,1pt">
                    <w:txbxContent>
                      <w:p w:rsidR="00DD4C65" w:rsidRDefault="00DD4C65">
                        <w:r>
                          <w:rPr>
                            <w:b/>
                            <w:sz w:val="22"/>
                          </w:rPr>
                          <w:t>30°</w:t>
                        </w:r>
                      </w:p>
                    </w:txbxContent>
                  </v:textbox>
                </v:rect>
                <v:shape id="Text Box 374" o:spid="_x0000_s1128" type="#_x0000_t202" style="position:absolute;left:4824;top:74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DD4C65" w:rsidRDefault="00DD4C65">
                        <w:r>
                          <w:rPr>
                            <w:b/>
                            <w:sz w:val="36"/>
                          </w:rPr>
                          <w:t>•</w:t>
                        </w:r>
                      </w:p>
                    </w:txbxContent>
                  </v:textbox>
                </v:shape>
                <v:shape id="Text Box 375" o:spid="_x0000_s1129" type="#_x0000_t202" style="position:absolute;left:3600;top:734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DD4C65" w:rsidRDefault="00DD4C65">
                        <w:r>
                          <w:t>25 N</w:t>
                        </w:r>
                      </w:p>
                    </w:txbxContent>
                  </v:textbox>
                </v:shape>
                <v:shape id="Text Box 377" o:spid="_x0000_s1130" type="#_x0000_t202" style="position:absolute;left:4320;top:806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DD4C65" w:rsidRDefault="00DD4C65">
                        <w:r>
                          <w:t>15 N</w:t>
                        </w:r>
                      </w:p>
                    </w:txbxContent>
                  </v:textbox>
                </v:shape>
                <v:shape id="Text Box 378" o:spid="_x0000_s1131" type="#_x0000_t202" style="position:absolute;left:5904;top:7920;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DD4C65" w:rsidRDefault="00DD4C65">
                        <w:r>
                          <w:t>20 N</w:t>
                        </w:r>
                      </w:p>
                    </w:txbxContent>
                  </v:textbox>
                </v:shape>
              </v:group>
            </w:pict>
          </mc:Fallback>
        </mc:AlternateContent>
      </w:r>
    </w:p>
    <w:p w:rsidR="00C5005D" w:rsidRPr="007D6CDC" w:rsidRDefault="00C5005D">
      <w:pPr>
        <w:rPr>
          <w:b/>
        </w:rPr>
      </w:pPr>
    </w:p>
    <w:p w:rsidR="00C5005D" w:rsidRPr="007D6CDC" w:rsidRDefault="00C5005D">
      <w:pPr>
        <w:rPr>
          <w:b/>
        </w:rPr>
      </w:pPr>
    </w:p>
    <w:p w:rsidR="00C5005D" w:rsidRPr="007D6CDC" w:rsidRDefault="00C5005D">
      <w:pPr>
        <w:rPr>
          <w:b/>
        </w:rPr>
      </w:pPr>
    </w:p>
    <w:p w:rsidR="00C5005D" w:rsidRPr="007D6CDC" w:rsidRDefault="00C5005D">
      <w:pPr>
        <w:rPr>
          <w:b/>
        </w:rPr>
      </w:pPr>
    </w:p>
    <w:p w:rsidR="00C5005D" w:rsidRPr="007D6CDC" w:rsidRDefault="00C5005D"/>
    <w:p w:rsidR="00DB76E6" w:rsidRPr="007D6CDC" w:rsidRDefault="00A038B5">
      <w:r w:rsidRPr="007D6CDC">
        <w:rPr>
          <w:noProof/>
          <w:lang w:eastAsia="en-CA"/>
        </w:rPr>
        <mc:AlternateContent>
          <mc:Choice Requires="wpg">
            <w:drawing>
              <wp:anchor distT="0" distB="0" distL="114300" distR="114300" simplePos="0" relativeHeight="251617792" behindDoc="0" locked="0" layoutInCell="0" allowOverlap="1" wp14:anchorId="64DC9F54" wp14:editId="7ED932FA">
                <wp:simplePos x="0" y="0"/>
                <wp:positionH relativeFrom="column">
                  <wp:posOffset>3933190</wp:posOffset>
                </wp:positionH>
                <wp:positionV relativeFrom="paragraph">
                  <wp:posOffset>16510</wp:posOffset>
                </wp:positionV>
                <wp:extent cx="2026920" cy="1049655"/>
                <wp:effectExtent l="0" t="0" r="0" b="36195"/>
                <wp:wrapSquare wrapText="bothSides"/>
                <wp:docPr id="9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049655"/>
                          <a:chOff x="1440" y="4462"/>
                          <a:chExt cx="3192" cy="1653"/>
                        </a:xfrm>
                      </wpg:grpSpPr>
                      <wps:wsp>
                        <wps:cNvPr id="96" name="Line 68"/>
                        <wps:cNvCnPr/>
                        <wps:spPr bwMode="auto">
                          <a:xfrm>
                            <a:off x="1440" y="5062"/>
                            <a:ext cx="1441" cy="86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69"/>
                        <wps:cNvCnPr/>
                        <wps:spPr bwMode="auto">
                          <a:xfrm>
                            <a:off x="1440" y="5062"/>
                            <a:ext cx="1441" cy="1"/>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70"/>
                        <wps:cNvCnPr/>
                        <wps:spPr bwMode="auto">
                          <a:xfrm>
                            <a:off x="2880" y="5062"/>
                            <a:ext cx="1" cy="865"/>
                          </a:xfrm>
                          <a:prstGeom prst="line">
                            <a:avLst/>
                          </a:prstGeom>
                          <a:noFill/>
                          <a:ln w="9525">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Rectangle 71"/>
                        <wps:cNvSpPr>
                          <a:spLocks noChangeArrowheads="1"/>
                        </wps:cNvSpPr>
                        <wps:spPr bwMode="auto">
                          <a:xfrm>
                            <a:off x="1728" y="506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r>
                                <w:rPr>
                                  <w:b/>
                                  <w:sz w:val="22"/>
                                </w:rPr>
                                <w:t>30°</w:t>
                              </w:r>
                            </w:p>
                          </w:txbxContent>
                        </wps:txbx>
                        <wps:bodyPr rot="0" vert="horz" wrap="square" lIns="12700" tIns="12700" rIns="12700" bIns="12700" anchor="t" anchorCtr="0" upright="1">
                          <a:noAutofit/>
                        </wps:bodyPr>
                      </wps:wsp>
                      <wps:wsp>
                        <wps:cNvPr id="100" name="Rectangle 72"/>
                        <wps:cNvSpPr>
                          <a:spLocks noChangeArrowheads="1"/>
                        </wps:cNvSpPr>
                        <wps:spPr bwMode="auto">
                          <a:xfrm>
                            <a:off x="1728" y="4462"/>
                            <a:ext cx="17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Pr>
                                <w:rPr>
                                  <w:sz w:val="20"/>
                                </w:rPr>
                              </w:pPr>
                              <w:proofErr w:type="spellStart"/>
                              <w:r>
                                <w:rPr>
                                  <w:sz w:val="20"/>
                                </w:rPr>
                                <w:t>A</w:t>
                              </w:r>
                              <w:r>
                                <w:rPr>
                                  <w:sz w:val="20"/>
                                  <w:vertAlign w:val="subscript"/>
                                </w:rPr>
                                <w:t>x</w:t>
                              </w:r>
                              <w:proofErr w:type="spellEnd"/>
                              <w:r>
                                <w:rPr>
                                  <w:sz w:val="20"/>
                                </w:rPr>
                                <w:t xml:space="preserve"> = 20 cos30</w:t>
                              </w:r>
                            </w:p>
                            <w:p w:rsidR="00DD4C65" w:rsidRDefault="00DD4C65">
                              <w:proofErr w:type="spellStart"/>
                              <w:r>
                                <w:rPr>
                                  <w:sz w:val="20"/>
                                </w:rPr>
                                <w:t>A</w:t>
                              </w:r>
                              <w:r>
                                <w:rPr>
                                  <w:sz w:val="20"/>
                                  <w:vertAlign w:val="subscript"/>
                                </w:rPr>
                                <w:t>x</w:t>
                              </w:r>
                              <w:proofErr w:type="spellEnd"/>
                              <w:r>
                                <w:rPr>
                                  <w:sz w:val="20"/>
                                </w:rPr>
                                <w:t xml:space="preserve"> = 17.32 N (E)</w:t>
                              </w:r>
                            </w:p>
                          </w:txbxContent>
                        </wps:txbx>
                        <wps:bodyPr rot="0" vert="horz" wrap="square" lIns="12700" tIns="12700" rIns="12700" bIns="12700" anchor="t" anchorCtr="0" upright="1">
                          <a:noAutofit/>
                        </wps:bodyPr>
                      </wps:wsp>
                      <wps:wsp>
                        <wps:cNvPr id="101" name="Rectangle 73"/>
                        <wps:cNvSpPr>
                          <a:spLocks noChangeArrowheads="1"/>
                        </wps:cNvSpPr>
                        <wps:spPr bwMode="auto">
                          <a:xfrm>
                            <a:off x="3002" y="5047"/>
                            <a:ext cx="1630" cy="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Pr>
                                <w:rPr>
                                  <w:sz w:val="20"/>
                                </w:rPr>
                              </w:pPr>
                              <w:r>
                                <w:rPr>
                                  <w:sz w:val="20"/>
                                </w:rPr>
                                <w:t>A</w:t>
                              </w:r>
                              <w:r>
                                <w:rPr>
                                  <w:sz w:val="20"/>
                                  <w:vertAlign w:val="subscript"/>
                                </w:rPr>
                                <w:t>y</w:t>
                              </w:r>
                              <w:r>
                                <w:rPr>
                                  <w:sz w:val="20"/>
                                </w:rPr>
                                <w:t xml:space="preserve"> = 20 sin30</w:t>
                              </w:r>
                            </w:p>
                            <w:p w:rsidR="00DD4C65" w:rsidRDefault="00DD4C65">
                              <w:r>
                                <w:rPr>
                                  <w:sz w:val="20"/>
                                </w:rPr>
                                <w:t>A</w:t>
                              </w:r>
                              <w:r>
                                <w:rPr>
                                  <w:sz w:val="20"/>
                                  <w:vertAlign w:val="subscript"/>
                                </w:rPr>
                                <w:t>y</w:t>
                              </w:r>
                              <w:r>
                                <w:rPr>
                                  <w:sz w:val="20"/>
                                </w:rPr>
                                <w:t xml:space="preserve"> = 10.0 N (S)</w:t>
                              </w:r>
                            </w:p>
                          </w:txbxContent>
                        </wps:txbx>
                        <wps:bodyPr rot="0" vert="horz" wrap="square" lIns="12700" tIns="12700" rIns="12700" bIns="12700" anchor="t" anchorCtr="0" upright="1">
                          <a:noAutofit/>
                        </wps:bodyPr>
                      </wps:wsp>
                      <wps:wsp>
                        <wps:cNvPr id="102" name="Rectangle 74"/>
                        <wps:cNvSpPr>
                          <a:spLocks noChangeArrowheads="1"/>
                        </wps:cNvSpPr>
                        <wps:spPr bwMode="auto">
                          <a:xfrm>
                            <a:off x="1727" y="5538"/>
                            <a:ext cx="1153"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pPr>
                                <w:pStyle w:val="Header"/>
                                <w:tabs>
                                  <w:tab w:val="clear" w:pos="4320"/>
                                  <w:tab w:val="clear" w:pos="8640"/>
                                </w:tabs>
                              </w:pPr>
                              <w:r>
                                <w:t>20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132" style="position:absolute;margin-left:309.7pt;margin-top:1.3pt;width:159.6pt;height:82.65pt;z-index:251617792" coordorigin="1440,4462" coordsize="319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" o:allowincell="f">
                <v:line id="Line 68" o:spid="_x0000_s1133" style="position:absolute;visibility:visible;mso-wrap-style:square" from="1440,5062" to="2881,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tLAcIAAADbAAAADwAAAGRycy9kb3ducmV2LnhtbESP3YrCMBSE7xd8h3AE79bURbpajSKC&#10;ojfi3wMcmmNbbE5CktX69psFYS+HmfmGmS8704oH+dBYVjAaZiCIS6sbrhRcL5vPCYgQkTW2lknB&#10;iwIsF72PORbaPvlEj3OsRIJwKFBBHaMrpAxlTQbD0Dri5N2sNxiT9JXUHp8Jblr5lWW5NNhwWqjR&#10;0bqm8n7+MQpa776Plb/tx5NDvjltO3eMu71Sg363moGI1MX/8Lu90wqmOfx9S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tLAcIAAADbAAAADwAAAAAAAAAAAAAA&#10;AAChAgAAZHJzL2Rvd25yZXYueG1sUEsFBgAAAAAEAAQA+QAAAJADAAAAAA==&#10;" strokeweight="1pt">
                  <v:stroke startarrowwidth="narrow" startarrowlength="long" endarrow="open" endarrowwidth="narrow" endarrowlength="long"/>
                </v:line>
                <v:line id="Line 69" o:spid="_x0000_s1134" style="position:absolute;visibility:visible;mso-wrap-style:square" from="1440,5062" to="288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eFsUAAADbAAAADwAAAGRycy9kb3ducmV2LnhtbESPQWsCMRSE74X+h/AK3mq2PWi7GkUL&#10;QlGk6BbB22Pz3EQ3L8smruu/bwqFHoeZ+YaZzntXi47aYD0reBlmIIhLry1XCr6L1fMbiBCRNdae&#10;ScGdAsxnjw9TzLW/8Y66faxEgnDIUYGJscmlDKUhh2HoG+LknXzrMCbZVlK3eEtwV8vXLBtJh5bT&#10;gsGGPgyVl/3VKRgdl/KwvW7NoujWS/t1L+xqc1Zq8NQvJiAi9fE//Nf+1Arex/D7Jf0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HeFsUAAADbAAAADwAAAAAAAAAA&#10;AAAAAAChAgAAZHJzL2Rvd25yZXYueG1sUEsFBgAAAAAEAAQA+QAAAJMDAAAAAA==&#10;">
                  <v:stroke startarrowwidth="narrow" startarrowlength="long" endarrow="block" endarrowwidth="narrow" endarrowlength="long"/>
                </v:line>
                <v:line id="Line 70" o:spid="_x0000_s1135" style="position:absolute;visibility:visible;mso-wrap-style:square" from="2880,5062" to="2881,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KZMIAAADbAAAADwAAAGRycy9kb3ducmV2LnhtbERPz2vCMBS+D/wfwhO8zdQdxFWjqCAM&#10;RcasCLs9mrcmW/NSmljrf78cBI8f3+/Fqne16KgN1rOCyTgDQVx6bblScC52rzMQISJrrD2TgjsF&#10;WC0HLwvMtb/xF3WnWIkUwiFHBSbGJpcylIYchrFviBP341uHMcG2krrFWwp3tXzLsql0aDk1GGxo&#10;a6j8O12dgun3Rl6O16NZF91+Yz/vhd0dfpUaDfv1HESkPj7FD/eHVvCexqYv6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5KZMIAAADbAAAADwAAAAAAAAAAAAAA&#10;AAChAgAAZHJzL2Rvd25yZXYueG1sUEsFBgAAAAAEAAQA+QAAAJADAAAAAA==&#10;">
                  <v:stroke startarrowwidth="narrow" startarrowlength="long" endarrow="block" endarrowwidth="narrow" endarrowlength="long"/>
                </v:line>
                <v:rect id="Rectangle 71" o:spid="_x0000_s1136" style="position:absolute;left:1728;top:506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w6cIA&#10;AADbAAAADwAAAGRycy9kb3ducmV2LnhtbESPQWvCQBSE7wX/w/KEXopu9GA1uootCFK8VAWvj+wz&#10;CWbfhuxLTP99VxA8DjPzDbPa9K5SHTWh9GxgMk5AEWfelpwbOJ92ozmoIMgWK89k4I8CbNaDtxWm&#10;1t/5l7qj5CpCOKRooBCpU61DVpDDMPY1cfSuvnEoUTa5tg3eI9xVepokM+2w5LhQYE3fBWW3Y+sM&#10;dJfL4YvOrZ50KJ8f+59WyhkZ8z7st0tQQr28ws/23hpYLODxJf4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XDpwgAAANsAAAAPAAAAAAAAAAAAAAAAAJgCAABkcnMvZG93&#10;bnJldi54bWxQSwUGAAAAAAQABAD1AAAAhwMAAAAA&#10;" filled="f" stroked="f">
                  <v:textbox inset="1pt,1pt,1pt,1pt">
                    <w:txbxContent>
                      <w:p w:rsidR="00DD4C65" w:rsidRDefault="00DD4C65">
                        <w:r>
                          <w:t xml:space="preserve"> </w:t>
                        </w:r>
                        <w:r>
                          <w:rPr>
                            <w:b/>
                            <w:sz w:val="22"/>
                          </w:rPr>
                          <w:t>30°</w:t>
                        </w:r>
                      </w:p>
                    </w:txbxContent>
                  </v:textbox>
                </v:rect>
                <v:rect id="Rectangle 72" o:spid="_x0000_s1137" style="position:absolute;left:1728;top:4462;width:17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pLsMA&#10;AADcAAAADwAAAGRycy9kb3ducmV2LnhtbESPQWvCQBCF74X+h2UKvZS6sQctqau0giDFi1bwOmTH&#10;JJidDdlJjP/eORS8zfDevPfNYjWGxgzUpTqyg+kkA0NcRF9z6eD4t3n/BJME2WMTmRzcKMFq+fy0&#10;wNzHK+9pOEhpNIRTjg4qkTa3NhUVBUyT2BKrdo5dQNG1K63v8KrhobEfWTazAWvWhgpbWldUXA59&#10;cDCcTrsfOvZ2OqDM37a/vdQzcu71Zfz+AiM0ysP8f731ip8pvj6jE9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pLsMAAADcAAAADwAAAAAAAAAAAAAAAACYAgAAZHJzL2Rv&#10;d25yZXYueG1sUEsFBgAAAAAEAAQA9QAAAIgDAAAAAA==&#10;" filled="f" stroked="f">
                  <v:textbox inset="1pt,1pt,1pt,1pt">
                    <w:txbxContent>
                      <w:p w:rsidR="00DD4C65" w:rsidRDefault="00DD4C65">
                        <w:pPr>
                          <w:rPr>
                            <w:sz w:val="20"/>
                          </w:rPr>
                        </w:pPr>
                        <w:proofErr w:type="spellStart"/>
                        <w:r>
                          <w:rPr>
                            <w:sz w:val="20"/>
                          </w:rPr>
                          <w:t>A</w:t>
                        </w:r>
                        <w:r>
                          <w:rPr>
                            <w:sz w:val="20"/>
                            <w:vertAlign w:val="subscript"/>
                          </w:rPr>
                          <w:t>x</w:t>
                        </w:r>
                        <w:proofErr w:type="spellEnd"/>
                        <w:r>
                          <w:rPr>
                            <w:sz w:val="20"/>
                          </w:rPr>
                          <w:t xml:space="preserve"> = 20 cos30</w:t>
                        </w:r>
                      </w:p>
                      <w:p w:rsidR="00DD4C65" w:rsidRDefault="00DD4C65">
                        <w:proofErr w:type="spellStart"/>
                        <w:r>
                          <w:rPr>
                            <w:sz w:val="20"/>
                          </w:rPr>
                          <w:t>A</w:t>
                        </w:r>
                        <w:r>
                          <w:rPr>
                            <w:sz w:val="20"/>
                            <w:vertAlign w:val="subscript"/>
                          </w:rPr>
                          <w:t>x</w:t>
                        </w:r>
                        <w:proofErr w:type="spellEnd"/>
                        <w:r>
                          <w:rPr>
                            <w:sz w:val="20"/>
                          </w:rPr>
                          <w:t xml:space="preserve"> = 17.32 N (E)</w:t>
                        </w:r>
                      </w:p>
                    </w:txbxContent>
                  </v:textbox>
                </v:rect>
                <v:rect id="Rectangle 73" o:spid="_x0000_s1138" style="position:absolute;left:3002;top:5047;width:163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MtcAA&#10;AADcAAAADwAAAGRycy9kb3ducmV2LnhtbERPTWvCQBC9F/wPywheim7Sg5XoKioURHqpCl6H7JgE&#10;s7MhO4nx37uFQm/zeJ+z2gyuVj21ofJsIJ0loIhzbysuDFzOX9MFqCDIFmvPZOBJATbr0dsKM+sf&#10;/EP9SQoVQzhkaKAUaTKtQ16SwzDzDXHkbr51KBG2hbYtPmK4q/VHksy1w4pjQ4kN7UvK76fOGeiv&#10;1+8dXTqd9iif74djJ9WcjJmMh+0SlNAg/+I/98HG+UkKv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cMtcAAAADcAAAADwAAAAAAAAAAAAAAAACYAgAAZHJzL2Rvd25y&#10;ZXYueG1sUEsFBgAAAAAEAAQA9QAAAIUDAAAAAA==&#10;" filled="f" stroked="f">
                  <v:textbox inset="1pt,1pt,1pt,1pt">
                    <w:txbxContent>
                      <w:p w:rsidR="00DD4C65" w:rsidRDefault="00DD4C65">
                        <w:pPr>
                          <w:rPr>
                            <w:sz w:val="20"/>
                          </w:rPr>
                        </w:pPr>
                        <w:r>
                          <w:rPr>
                            <w:sz w:val="20"/>
                          </w:rPr>
                          <w:t>A</w:t>
                        </w:r>
                        <w:r>
                          <w:rPr>
                            <w:sz w:val="20"/>
                            <w:vertAlign w:val="subscript"/>
                          </w:rPr>
                          <w:t>y</w:t>
                        </w:r>
                        <w:r>
                          <w:rPr>
                            <w:sz w:val="20"/>
                          </w:rPr>
                          <w:t xml:space="preserve"> = 20 sin30</w:t>
                        </w:r>
                      </w:p>
                      <w:p w:rsidR="00DD4C65" w:rsidRDefault="00DD4C65">
                        <w:r>
                          <w:rPr>
                            <w:sz w:val="20"/>
                          </w:rPr>
                          <w:t>A</w:t>
                        </w:r>
                        <w:r>
                          <w:rPr>
                            <w:sz w:val="20"/>
                            <w:vertAlign w:val="subscript"/>
                          </w:rPr>
                          <w:t>y</w:t>
                        </w:r>
                        <w:r>
                          <w:rPr>
                            <w:sz w:val="20"/>
                          </w:rPr>
                          <w:t xml:space="preserve"> = 10.0 N (S)</w:t>
                        </w:r>
                      </w:p>
                    </w:txbxContent>
                  </v:textbox>
                </v:rect>
                <v:rect id="Rectangle 74" o:spid="_x0000_s1139" style="position:absolute;left:1727;top:5538;width:11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SwsAA&#10;AADcAAAADwAAAGRycy9kb3ducmV2LnhtbERPS4vCMBC+C/sfwgh7kTXVg0rXKK4giHjxAV6HZmyL&#10;zaQ009r990ZY2Nt8fM9ZrntXqY6aUHo2MBknoIgzb0vODVwvu68FqCDIFivPZOCXAqxXH4MlptY/&#10;+UTdWXIVQzikaKAQqVOtQ1aQwzD2NXHk7r5xKBE2ubYNPmO4q/Q0SWbaYcmxocCatgVlj3PrDHS3&#10;2/GHrq2edCjz0f7QSjkjYz6H/eYblFAv/+I/997G+ckU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WSwsAAAADcAAAADwAAAAAAAAAAAAAAAACYAgAAZHJzL2Rvd25y&#10;ZXYueG1sUEsFBgAAAAAEAAQA9QAAAIUDAAAAAA==&#10;" filled="f" stroked="f">
                  <v:textbox inset="1pt,1pt,1pt,1pt">
                    <w:txbxContent>
                      <w:p w:rsidR="00DD4C65" w:rsidRDefault="00DD4C65">
                        <w:pPr>
                          <w:pStyle w:val="Header"/>
                          <w:tabs>
                            <w:tab w:val="clear" w:pos="4320"/>
                            <w:tab w:val="clear" w:pos="8640"/>
                          </w:tabs>
                        </w:pPr>
                        <w:r>
                          <w:t>20 N</w:t>
                        </w:r>
                      </w:p>
                    </w:txbxContent>
                  </v:textbox>
                </v:rect>
                <w10:wrap type="square"/>
              </v:group>
            </w:pict>
          </mc:Fallback>
        </mc:AlternateContent>
      </w:r>
      <w:r w:rsidR="00DB76E6" w:rsidRPr="007D6CDC">
        <w:t xml:space="preserve">Recall from Lesson 10 </w:t>
      </w:r>
      <w:r w:rsidR="00A40BEC" w:rsidRPr="007D6CDC">
        <w:t xml:space="preserve">and 11 </w:t>
      </w:r>
      <w:r w:rsidR="00DB76E6" w:rsidRPr="007D6CDC">
        <w:t xml:space="preserve">that </w:t>
      </w:r>
      <w:r w:rsidR="00A40BEC" w:rsidRPr="007D6CDC">
        <w:t>we add together the east-west vector</w:t>
      </w:r>
      <w:r w:rsidRPr="007D6CDC">
        <w:t xml:space="preserve"> components</w:t>
      </w:r>
      <w:r w:rsidR="00A40BEC" w:rsidRPr="007D6CDC">
        <w:t xml:space="preserve"> and the north-south </w:t>
      </w:r>
      <w:r w:rsidR="00DB76E6" w:rsidRPr="007D6CDC">
        <w:t>vector</w:t>
      </w:r>
      <w:r w:rsidRPr="007D6CDC">
        <w:t xml:space="preserve"> component</w:t>
      </w:r>
      <w:r w:rsidR="00DB76E6" w:rsidRPr="007D6CDC">
        <w:t xml:space="preserve">s </w:t>
      </w:r>
      <w:r w:rsidR="00A40BEC" w:rsidRPr="007D6CDC">
        <w:t>to get one resultant east-west vector and one resultant north-south vector</w:t>
      </w:r>
      <w:r w:rsidR="00DB76E6" w:rsidRPr="007D6CDC">
        <w:t>.</w:t>
      </w:r>
      <w:r w:rsidRPr="007D6CDC">
        <w:t xml:space="preserve"> Therefore, we first calculate the components of all the vectors.</w:t>
      </w:r>
    </w:p>
    <w:p w:rsidR="00C5005D" w:rsidRPr="007D6CDC" w:rsidRDefault="00C5005D"/>
    <w:p w:rsidR="00A038B5" w:rsidRPr="007D6CDC" w:rsidRDefault="00A038B5">
      <w:r w:rsidRPr="007D6CDC">
        <w:t>Now we add together the components of all the vectors:</w:t>
      </w:r>
    </w:p>
    <w:p w:rsidR="00C5005D" w:rsidRPr="007D6CDC" w:rsidRDefault="000D0492">
      <w:r w:rsidRPr="007D6CDC">
        <w:rPr>
          <w:noProof/>
          <w:lang w:eastAsia="en-CA"/>
        </w:rPr>
        <mc:AlternateContent>
          <mc:Choice Requires="wps">
            <w:drawing>
              <wp:anchor distT="0" distB="0" distL="114300" distR="114300" simplePos="0" relativeHeight="251618816" behindDoc="0" locked="0" layoutInCell="0" allowOverlap="1" wp14:anchorId="6D859C60" wp14:editId="39CCFCF2">
                <wp:simplePos x="0" y="0"/>
                <wp:positionH relativeFrom="column">
                  <wp:posOffset>368456</wp:posOffset>
                </wp:positionH>
                <wp:positionV relativeFrom="paragraph">
                  <wp:posOffset>135255</wp:posOffset>
                </wp:positionV>
                <wp:extent cx="3994785" cy="549275"/>
                <wp:effectExtent l="0" t="0" r="5715" b="3175"/>
                <wp:wrapNone/>
                <wp:docPr id="1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78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(N-S) component = 15 N (S)  +  10.0 N (S)  =  </w:t>
                            </w:r>
                            <w:r w:rsidRPr="00A038B5">
                              <w:rPr>
                                <w:b/>
                              </w:rPr>
                              <w:t>25.0 N (S)</w:t>
                            </w:r>
                          </w:p>
                          <w:p w:rsidR="00DD4C65" w:rsidRDefault="00DD4C65"/>
                          <w:p w:rsidR="00DD4C65" w:rsidRDefault="00DD4C65">
                            <w:r>
                              <w:t xml:space="preserve">(E-W) component = 25 N (W)  +  17.32 N (E)  = </w:t>
                            </w:r>
                            <w:r w:rsidRPr="00A038B5">
                              <w:rPr>
                                <w:b/>
                              </w:rPr>
                              <w:t>7.68 N (W)</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140" style="position:absolute;margin-left:29pt;margin-top:10.65pt;width:314.55pt;height:4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" o:allowincell="f" filled="f" stroked="f">
                <v:textbox inset="1pt,1pt,1pt,1pt">
                  <w:txbxContent>
                    <w:p w:rsidR="00DD4C65" w:rsidRDefault="00DD4C65">
                      <w:r>
                        <w:t xml:space="preserve">(N-S) component = 15 N (S)  +  10.0 N (S)  =  </w:t>
                      </w:r>
                      <w:r w:rsidRPr="00A038B5">
                        <w:rPr>
                          <w:b/>
                        </w:rPr>
                        <w:t>25.0 N (S)</w:t>
                      </w:r>
                    </w:p>
                    <w:p w:rsidR="00DD4C65" w:rsidRDefault="00DD4C65"/>
                    <w:p w:rsidR="00DD4C65" w:rsidRDefault="00DD4C65">
                      <w:r>
                        <w:t xml:space="preserve">(E-W) component = 25 N (W)  +  17.32 N (E)  = </w:t>
                      </w:r>
                      <w:r w:rsidRPr="00A038B5">
                        <w:rPr>
                          <w:b/>
                        </w:rPr>
                        <w:t>7.68 N (W)</w:t>
                      </w:r>
                    </w:p>
                  </w:txbxContent>
                </v:textbox>
              </v:rect>
            </w:pict>
          </mc:Fallback>
        </mc:AlternateContent>
      </w:r>
    </w:p>
    <w:p w:rsidR="00C5005D" w:rsidRPr="007D6CDC" w:rsidRDefault="00C5005D"/>
    <w:p w:rsidR="00C5005D" w:rsidRPr="007D6CDC" w:rsidRDefault="00C5005D"/>
    <w:p w:rsidR="00C5005D" w:rsidRPr="007D6CDC" w:rsidRDefault="00C5005D"/>
    <w:p w:rsidR="00A038B5" w:rsidRPr="007D6CDC" w:rsidRDefault="00A038B5"/>
    <w:p w:rsidR="00C5005D" w:rsidRPr="007D6CDC" w:rsidRDefault="00A038B5">
      <w:r w:rsidRPr="007D6CDC">
        <w:t>Now we add the components together tip-to-tale</w:t>
      </w:r>
    </w:p>
    <w:p w:rsidR="00C5005D" w:rsidRPr="007D6CDC" w:rsidRDefault="00DD4C65">
      <w:r>
        <w:rPr>
          <w:position w:val="-28"/>
        </w:rPr>
        <w:pict>
          <v:shape id="_x0000_s1090" type="#_x0000_t75" style="position:absolute;margin-left:190.9pt;margin-top:1.05pt;width:105pt;height:49.95pt;z-index:251687424;mso-position-horizontal-relative:text;mso-position-vertical-relative:text" fillcolor="window">
            <v:imagedata r:id="rId67" o:title=""/>
          </v:shape>
          <o:OLEObject Type="Embed" ProgID="Equation.DSMT4" ShapeID="_x0000_s1090" DrawAspect="Content" ObjectID="_1523876498" r:id="rId68"/>
        </w:pict>
      </w:r>
      <w:r w:rsidR="00A038B5" w:rsidRPr="007D6CDC">
        <w:rPr>
          <w:noProof/>
          <w:lang w:eastAsia="en-CA"/>
        </w:rPr>
        <mc:AlternateContent>
          <mc:Choice Requires="wpg">
            <w:drawing>
              <wp:anchor distT="0" distB="0" distL="114300" distR="114300" simplePos="0" relativeHeight="251619840" behindDoc="0" locked="0" layoutInCell="0" allowOverlap="1" wp14:anchorId="0810A350" wp14:editId="0155EDE9">
                <wp:simplePos x="0" y="0"/>
                <wp:positionH relativeFrom="column">
                  <wp:posOffset>1103630</wp:posOffset>
                </wp:positionH>
                <wp:positionV relativeFrom="paragraph">
                  <wp:posOffset>31115</wp:posOffset>
                </wp:positionV>
                <wp:extent cx="1189355" cy="1280160"/>
                <wp:effectExtent l="38100" t="0" r="0" b="0"/>
                <wp:wrapNone/>
                <wp:docPr id="8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280160"/>
                          <a:chOff x="5760" y="6048"/>
                          <a:chExt cx="1873" cy="2016"/>
                        </a:xfrm>
                      </wpg:grpSpPr>
                      <wps:wsp>
                        <wps:cNvPr id="88" name="Line 76"/>
                        <wps:cNvCnPr/>
                        <wps:spPr bwMode="auto">
                          <a:xfrm>
                            <a:off x="6624" y="6048"/>
                            <a:ext cx="1" cy="1729"/>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77"/>
                        <wps:cNvCnPr/>
                        <wps:spPr bwMode="auto">
                          <a:xfrm flipH="1">
                            <a:off x="5760" y="7708"/>
                            <a:ext cx="865" cy="1"/>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78"/>
                        <wps:cNvCnPr/>
                        <wps:spPr bwMode="auto">
                          <a:xfrm flipH="1">
                            <a:off x="5760" y="6048"/>
                            <a:ext cx="865" cy="1729"/>
                          </a:xfrm>
                          <a:prstGeom prst="line">
                            <a:avLst/>
                          </a:prstGeom>
                          <a:noFill/>
                          <a:ln w="254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79"/>
                        <wps:cNvSpPr>
                          <a:spLocks noChangeArrowheads="1"/>
                        </wps:cNvSpPr>
                        <wps:spPr bwMode="auto">
                          <a:xfrm>
                            <a:off x="6336" y="6624"/>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rFonts w:ascii="Symbol" w:hAnsi="Symbol"/>
                                </w:rPr>
                                <w:t></w:t>
                              </w:r>
                            </w:p>
                          </w:txbxContent>
                        </wps:txbx>
                        <wps:bodyPr rot="0" vert="horz" wrap="square" lIns="12700" tIns="12700" rIns="12700" bIns="12700" anchor="t" anchorCtr="0" upright="1">
                          <a:noAutofit/>
                        </wps:bodyPr>
                      </wps:wsp>
                      <wps:wsp>
                        <wps:cNvPr id="92" name="Rectangle 80"/>
                        <wps:cNvSpPr>
                          <a:spLocks noChangeArrowheads="1"/>
                        </wps:cNvSpPr>
                        <wps:spPr bwMode="auto">
                          <a:xfrm>
                            <a:off x="5760" y="6335"/>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F</w:t>
                              </w:r>
                              <w:r>
                                <w:rPr>
                                  <w:vertAlign w:val="subscript"/>
                                </w:rPr>
                                <w:t>NET</w:t>
                              </w:r>
                            </w:p>
                          </w:txbxContent>
                        </wps:txbx>
                        <wps:bodyPr rot="0" vert="horz" wrap="square" lIns="12700" tIns="12700" rIns="12700" bIns="12700" anchor="t" anchorCtr="0" upright="1">
                          <a:noAutofit/>
                        </wps:bodyPr>
                      </wps:wsp>
                      <wps:wsp>
                        <wps:cNvPr id="93" name="Rectangle 81"/>
                        <wps:cNvSpPr>
                          <a:spLocks noChangeArrowheads="1"/>
                        </wps:cNvSpPr>
                        <wps:spPr bwMode="auto">
                          <a:xfrm>
                            <a:off x="6768" y="6724"/>
                            <a:ext cx="865" cy="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25.0 N</w:t>
                              </w:r>
                            </w:p>
                          </w:txbxContent>
                        </wps:txbx>
                        <wps:bodyPr rot="0" vert="horz" wrap="square" lIns="12700" tIns="12700" rIns="12700" bIns="12700" anchor="t" anchorCtr="0" upright="1">
                          <a:noAutofit/>
                        </wps:bodyPr>
                      </wps:wsp>
                      <wps:wsp>
                        <wps:cNvPr id="94" name="Rectangle 82"/>
                        <wps:cNvSpPr>
                          <a:spLocks noChangeArrowheads="1"/>
                        </wps:cNvSpPr>
                        <wps:spPr bwMode="auto">
                          <a:xfrm>
                            <a:off x="6048" y="7775"/>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7.68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41" style="position:absolute;margin-left:86.9pt;margin-top:2.45pt;width:93.65pt;height:100.8pt;z-index:251619840" coordorigin="5760,6048" coordsize="1873,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" o:allowincell="f">
                <v:line id="Line 76" o:spid="_x0000_s1142" style="position:absolute;visibility:visible;mso-wrap-style:square" from="6624,6048" to="662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sNcAAAADbAAAADwAAAGRycy9kb3ducmV2LnhtbERP3WrCMBS+H+wdwhl4N1NFaumMIoKj&#10;vRnq9gCH5tiWNSchyWx9e3Mx8PLj+9/sJjOIG/nQW1awmGcgiBure24V/Hwf3wsQISJrHCyTgjsF&#10;2G1fXzZYajvymW6X2IoUwqFEBV2MrpQyNB0ZDHPriBN3td5gTNC3UnscU7gZ5DLLcmmw59TQoaND&#10;R83v5c8oGLxbn1p/rVfFV348f07uFKtaqdnbtP8AEWmKT/G/u9IKijQ2fU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B7DXAAAAA2wAAAA8AAAAAAAAAAAAAAAAA&#10;oQIAAGRycy9kb3ducmV2LnhtbFBLBQYAAAAABAAEAPkAAACOAwAAAAA=&#10;" strokeweight="1pt">
                  <v:stroke startarrowwidth="narrow" startarrowlength="long" endarrow="open" endarrowwidth="narrow" endarrowlength="long"/>
                </v:line>
                <v:line id="Line 77" o:spid="_x0000_s1143" style="position:absolute;flip:x;visibility:visible;mso-wrap-style:square" from="5760,7708" to="6625,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smsUAAADbAAAADwAAAGRycy9kb3ducmV2LnhtbESPwWrDMBBE74H+g9hCL6GW3UNInCih&#10;NBhCDylx+gEba2s7tVZGUmzn76tCocdhZt4wm91kOjGQ861lBVmSgiCurG65VvB5Lp6XIHxA1thZ&#10;JgV38rDbPsw2mGs78omGMtQiQtjnqKAJoc+l9FVDBn1ie+LofVlnMETpaqkdjhFuOvmSpgtpsOW4&#10;0GBPbw1V3+XNKJj6y9X5+/v4sb9WRTY/3YbWHJV6epxe1yACTeE//Nc+aAXLF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smsUAAADbAAAADwAAAAAAAAAA&#10;AAAAAAChAgAAZHJzL2Rvd25yZXYueG1sUEsFBgAAAAAEAAQA+QAAAJMDAAAAAA==&#10;" strokeweight="1pt">
                  <v:stroke startarrowwidth="narrow" startarrowlength="long" endarrow="open" endarrowwidth="narrow" endarrowlength="long"/>
                </v:line>
                <v:line id="Line 78" o:spid="_x0000_s1144" style="position:absolute;flip:x;visibility:visible;mso-wrap-style:square" from="5760,6048" to="662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iSrwAAADbAAAADwAAAGRycy9kb3ducmV2LnhtbERPvQrCMBDeBd8hnOCmqYqi1SgiCA4O&#10;agXXoznb0uZSmmjr25tBcPz4/je7zlTiTY0rLCuYjCMQxKnVBWcK7slxtAThPLLGyjIp+JCD3bbf&#10;22CsbctXet98JkIIuxgV5N7XsZQuzcmgG9uaOHBP2xj0ATaZ1A22IdxUchpFC2mw4NCQY02HnNLy&#10;9jIKprYtzwXvr6WbLy71IXm8ZDlTajjo9msQnjr/F//cJ61gFdaHL+EH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KQiSrwAAADbAAAADwAAAAAAAAAAAAAAAAChAgAA&#10;ZHJzL2Rvd25yZXYueG1sUEsFBgAAAAAEAAQA+QAAAIoDAAAAAA==&#10;" strokeweight="2pt">
                  <v:stroke startarrowwidth="narrow" startarrowlength="long" endarrow="block" endarrowwidth="narrow" endarrowlength="long"/>
                </v:line>
                <v:rect id="Rectangle 79" o:spid="_x0000_s1145" style="position:absolute;left:6336;top:6624;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k8MA&#10;AADbAAAADwAAAGRycy9kb3ducmV2LnhtbESPT4vCMBTE74LfITxhL0XTuiBajbIryC54EP+A10fz&#10;bIvNS0midr/9RhA8DjPzG2ax6kwj7uR8bVlBNkpBEBdW11wqOB03wykIH5A1NpZJwR95WC37vQXm&#10;2j54T/dDKEWEsM9RQRVCm0vpi4oM+pFtiaN3sc5giNKVUjt8RLhp5DhNJ9JgzXGhwpbWFRXXw80o&#10;SM7J5PM2dj9kt7tkm8pvn+06pT4G3dccRKAuvMOv9q9WMMvg+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Ik8MAAADbAAAADwAAAAAAAAAAAAAAAACYAgAAZHJzL2Rv&#10;d25yZXYueG1sUEsFBgAAAAAEAAQA9QAAAIgDAAAAAA==&#10;" filled="f" stroked="f" strokeweight="2pt">
                  <v:textbox inset="1pt,1pt,1pt,1pt">
                    <w:txbxContent>
                      <w:p w:rsidR="00DD4C65" w:rsidRDefault="00DD4C65">
                        <w:r>
                          <w:rPr>
                            <w:rFonts w:ascii="Symbol" w:hAnsi="Symbol"/>
                          </w:rPr>
                          <w:t></w:t>
                        </w:r>
                      </w:p>
                    </w:txbxContent>
                  </v:textbox>
                </v:rect>
                <v:rect id="Rectangle 80" o:spid="_x0000_s1146" style="position:absolute;left:5760;top:6335;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W5MQA&#10;AADbAAAADwAAAGRycy9kb3ducmV2LnhtbESPQWvCQBSE7wX/w/KEXoJukkKo0TVoobTgIVQFr4/s&#10;axKafRt2V03/fbdQ6HGYmW+YTTWZQdzI+d6ygmyZgiBurO65VXA+vS6eQfiArHGwTAq+yUO1nT1s&#10;sNT2zh90O4ZWRAj7EhV0IYyllL7pyKBf2pE4ep/WGQxRulZqh/cIN4PM07SQBnuOCx2O9NJR83W8&#10;GgXJJSmerrl7I3uok0Mq9z6rJ6Ue59NuDSLQFP7Df+13rWCV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1uTEAAAA2wAAAA8AAAAAAAAAAAAAAAAAmAIAAGRycy9k&#10;b3ducmV2LnhtbFBLBQYAAAAABAAEAPUAAACJAwAAAAA=&#10;" filled="f" stroked="f" strokeweight="2pt">
                  <v:textbox inset="1pt,1pt,1pt,1pt">
                    <w:txbxContent>
                      <w:p w:rsidR="00DD4C65" w:rsidRDefault="00DD4C65">
                        <w:r>
                          <w:t>F</w:t>
                        </w:r>
                        <w:r>
                          <w:rPr>
                            <w:vertAlign w:val="subscript"/>
                          </w:rPr>
                          <w:t>NET</w:t>
                        </w:r>
                      </w:p>
                    </w:txbxContent>
                  </v:textbox>
                </v:rect>
                <v:rect id="Rectangle 81" o:spid="_x0000_s1147" style="position:absolute;left:6768;top:6724;width:865;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zf8QA&#10;AADbAAAADwAAAGRycy9kb3ducmV2LnhtbESPQWvCQBSE7wX/w/KEXoLZGEHaNKvYQrHgQbQFr4/s&#10;axLMvg27a4z/visIPQ4z8w1TrkfTiYGcby0rmKcZCOLK6pZrBT/fn7MXED4ga+wsk4IbeVivJk8l&#10;Ftpe+UDDMdQiQtgXqKAJoS+k9FVDBn1qe+Lo/VpnMETpaqkdXiPcdDLPsqU02HJcaLCnj4aq8/Fi&#10;FCSnZLm45G5LdrdPdpl89/P9qNTzdNy8gQg0hv/wo/2lFbwu4P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c3/EAAAA2wAAAA8AAAAAAAAAAAAAAAAAmAIAAGRycy9k&#10;b3ducmV2LnhtbFBLBQYAAAAABAAEAPUAAACJAwAAAAA=&#10;" filled="f" stroked="f" strokeweight="2pt">
                  <v:textbox inset="1pt,1pt,1pt,1pt">
                    <w:txbxContent>
                      <w:p w:rsidR="00DD4C65" w:rsidRDefault="00DD4C65">
                        <w:r>
                          <w:t>25.0 N</w:t>
                        </w:r>
                      </w:p>
                    </w:txbxContent>
                  </v:textbox>
                </v:rect>
                <v:rect id="Rectangle 82" o:spid="_x0000_s1148" style="position:absolute;left:6048;top:7775;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C8UA&#10;AADbAAAADwAAAGRycy9kb3ducmV2LnhtbESPQWvCQBSE7wX/w/KEXkLdmBZpU1dpC1LBQ6gVvD6y&#10;zySYfRt21yT+e7dQ8DjMzDfMcj2aVvTkfGNZwXyWgiAurW64UnD43Ty9gvABWWNrmRRcycN6NXlY&#10;Yq7twD/U70MlIoR9jgrqELpcSl/WZNDPbEccvZN1BkOUrpLa4RDhppVZmi6kwYbjQo0dfdVUnvcX&#10;oyA5JovnS+a+ye6KZJfKTz8vRqUep+PHO4hAY7iH/9tbreDtBf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esLxQAAANsAAAAPAAAAAAAAAAAAAAAAAJgCAABkcnMv&#10;ZG93bnJldi54bWxQSwUGAAAAAAQABAD1AAAAigMAAAAA&#10;" filled="f" stroked="f" strokeweight="2pt">
                  <v:textbox inset="1pt,1pt,1pt,1pt">
                    <w:txbxContent>
                      <w:p w:rsidR="00DD4C65" w:rsidRDefault="00DD4C65">
                        <w:r>
                          <w:t>7.68 N</w:t>
                        </w:r>
                      </w:p>
                    </w:txbxContent>
                  </v:textbox>
                </v:rect>
              </v:group>
            </w:pict>
          </mc:Fallback>
        </mc:AlternateContent>
      </w:r>
    </w:p>
    <w:p w:rsidR="00A038B5" w:rsidRPr="007D6CDC" w:rsidRDefault="00DD4C65" w:rsidP="00A038B5">
      <w:r>
        <w:rPr>
          <w:lang w:eastAsia="en-CA"/>
        </w:rPr>
        <w:pict>
          <v:shape id="_x0000_s1092" type="#_x0000_t75" style="position:absolute;margin-left:307.9pt;margin-top:11.5pt;width:150pt;height:20pt;z-index:251689472;mso-position-horizontal-relative:text;mso-position-vertical-relative:text" fillcolor="window">
            <v:imagedata r:id="rId69" o:title=""/>
          </v:shape>
          <o:OLEObject Type="Embed" ProgID="Equation.DSMT4" ShapeID="_x0000_s1092" DrawAspect="Content" ObjectID="_1523876499" r:id="rId70"/>
        </w:pict>
      </w:r>
    </w:p>
    <w:p w:rsidR="00A038B5" w:rsidRPr="007D6CDC" w:rsidRDefault="00A038B5" w:rsidP="00A038B5"/>
    <w:p w:rsidR="00A038B5" w:rsidRPr="007D6CDC" w:rsidRDefault="00A038B5" w:rsidP="00A038B5"/>
    <w:p w:rsidR="00A038B5" w:rsidRPr="007D6CDC" w:rsidRDefault="00DD4C65" w:rsidP="00A038B5">
      <w:r>
        <w:rPr>
          <w:lang w:eastAsia="en-CA"/>
        </w:rPr>
        <w:pict>
          <v:shape id="_x0000_s1091" type="#_x0000_t75" style="position:absolute;margin-left:190.9pt;margin-top:2.25pt;width:85.95pt;height:54pt;z-index:251688448;mso-position-horizontal-relative:text;mso-position-vertical-relative:text" fillcolor="window">
            <v:imagedata r:id="rId71" o:title=""/>
          </v:shape>
          <o:OLEObject Type="Embed" ProgID="Equation.DSMT4" ShapeID="_x0000_s1091" DrawAspect="Content" ObjectID="_1523876500" r:id="rId72"/>
        </w:pict>
      </w:r>
    </w:p>
    <w:p w:rsidR="00A038B5" w:rsidRPr="007D6CDC" w:rsidRDefault="00A038B5" w:rsidP="00A038B5"/>
    <w:p w:rsidR="00A038B5" w:rsidRPr="007D6CDC" w:rsidRDefault="00A038B5" w:rsidP="00A038B5"/>
    <w:p w:rsidR="00A038B5" w:rsidRPr="007D6CDC" w:rsidRDefault="00A038B5" w:rsidP="00A038B5"/>
    <w:p w:rsidR="00A038B5" w:rsidRPr="007D6CDC" w:rsidRDefault="00A038B5" w:rsidP="00A038B5"/>
    <w:p w:rsidR="00C5005D" w:rsidRPr="007D6CDC" w:rsidRDefault="00A038B5">
      <w:r w:rsidRPr="007D6CDC">
        <w:t>Using Newton’s 2</w:t>
      </w:r>
      <w:r w:rsidRPr="007D6CDC">
        <w:rPr>
          <w:vertAlign w:val="superscript"/>
        </w:rPr>
        <w:t>nd</w:t>
      </w:r>
      <w:r w:rsidRPr="007D6CDC">
        <w:t xml:space="preserve"> Law we calculate</w:t>
      </w:r>
      <w:r w:rsidR="00C5005D" w:rsidRPr="007D6CDC">
        <w:t xml:space="preserve"> the accelerat</w:t>
      </w:r>
      <w:r w:rsidR="00CD7A99" w:rsidRPr="007D6CDC">
        <w:t>ion</w:t>
      </w:r>
    </w:p>
    <w:p w:rsidR="00C5005D" w:rsidRPr="007D6CDC" w:rsidRDefault="00A038B5">
      <w:pPr>
        <w:ind w:left="1440"/>
      </w:pPr>
      <w:r w:rsidRPr="007D6CDC">
        <w:rPr>
          <w:position w:val="-82"/>
        </w:rPr>
        <w:object w:dxaOrig="2920" w:dyaOrig="1939">
          <v:shape id="_x0000_i1044" type="#_x0000_t75" style="width:145.7pt;height:97.3pt" o:ole="" fillcolor="window">
            <v:imagedata r:id="rId73" o:title=""/>
          </v:shape>
          <o:OLEObject Type="Embed" ProgID="Equation.DSMT4" ShapeID="_x0000_i1044" DrawAspect="Content" ObjectID="_1523876485" r:id="rId74"/>
        </w:object>
      </w:r>
      <w:r w:rsidR="00C5005D" w:rsidRPr="007D6CDC">
        <w:t xml:space="preserve"> </w:t>
      </w:r>
    </w:p>
    <w:p w:rsidR="009F6223" w:rsidRDefault="007B72F9">
      <w:pPr>
        <w:rPr>
          <w:b/>
          <w:sz w:val="28"/>
        </w:rPr>
      </w:pPr>
      <w:r w:rsidRPr="007D6CDC">
        <w:rPr>
          <w:b/>
          <w:sz w:val="28"/>
        </w:rPr>
        <w:br w:type="page"/>
      </w:r>
    </w:p>
    <w:p w:rsidR="00C5005D" w:rsidRPr="007D6CDC" w:rsidRDefault="00BD7171">
      <w:pPr>
        <w:rPr>
          <w:b/>
        </w:rPr>
      </w:pPr>
      <w:r w:rsidRPr="007D6CDC">
        <w:rPr>
          <w:i/>
          <w:noProof/>
          <w:lang w:eastAsia="en-CA"/>
        </w:rPr>
        <w:lastRenderedPageBreak/>
        <mc:AlternateContent>
          <mc:Choice Requires="wps">
            <w:drawing>
              <wp:anchor distT="0" distB="0" distL="114300" distR="114300" simplePos="0" relativeHeight="251622912" behindDoc="0" locked="0" layoutInCell="0" allowOverlap="1" wp14:anchorId="2B0CBCA6" wp14:editId="22ADEB65">
                <wp:simplePos x="0" y="0"/>
                <wp:positionH relativeFrom="column">
                  <wp:posOffset>-182880</wp:posOffset>
                </wp:positionH>
                <wp:positionV relativeFrom="paragraph">
                  <wp:posOffset>99391</wp:posOffset>
                </wp:positionV>
                <wp:extent cx="6218555" cy="1892411"/>
                <wp:effectExtent l="0" t="0" r="10795" b="12700"/>
                <wp:wrapNone/>
                <wp:docPr id="8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189241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4.4pt;margin-top:7.85pt;width:489.65pt;height:14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ed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" o:allowincell="f" filled="f" strokeweight="1pt"/>
            </w:pict>
          </mc:Fallback>
        </mc:AlternateContent>
      </w:r>
    </w:p>
    <w:p w:rsidR="00C5005D" w:rsidRPr="007D6CDC" w:rsidRDefault="00C5005D">
      <w:pPr>
        <w:pStyle w:val="Example"/>
      </w:pPr>
    </w:p>
    <w:p w:rsidR="00C5005D" w:rsidRPr="007D6CDC" w:rsidRDefault="00C5005D">
      <w:r w:rsidRPr="007D6CDC">
        <w:t>If a 130 N east net force is applied for 2.0 seconds to a 50 kg mass at rest, what is the resulting displacement of the object?</w:t>
      </w:r>
    </w:p>
    <w:p w:rsidR="00C5005D" w:rsidRPr="007D6CDC" w:rsidRDefault="00C5005D">
      <w:r w:rsidRPr="007D6CDC">
        <w:tab/>
      </w:r>
      <w:r w:rsidR="00BD7171" w:rsidRPr="00BD7171">
        <w:rPr>
          <w:position w:val="-68"/>
        </w:rPr>
        <w:object w:dxaOrig="1719" w:dyaOrig="1760">
          <v:shape id="_x0000_i1045" type="#_x0000_t75" style="width:86.65pt;height:88.3pt" o:ole="" fillcolor="window">
            <v:imagedata r:id="rId75" o:title=""/>
          </v:shape>
          <o:OLEObject Type="Embed" ProgID="Equation.DSMT4" ShapeID="_x0000_i1045" DrawAspect="Content" ObjectID="_1523876486" r:id="rId76"/>
        </w:object>
      </w:r>
      <w:r w:rsidRPr="007D6CDC">
        <w:t xml:space="preserve"> </w:t>
      </w:r>
      <w:r w:rsidR="00BD7171">
        <w:tab/>
      </w:r>
      <w:r w:rsidR="00BD7171">
        <w:tab/>
      </w:r>
      <w:r w:rsidR="00BD7171" w:rsidRPr="00BD7171">
        <w:rPr>
          <w:position w:val="-64"/>
        </w:rPr>
        <w:object w:dxaOrig="3120" w:dyaOrig="1340">
          <v:shape id="_x0000_i1046" type="#_x0000_t75" style="width:156.4pt;height:66.95pt" o:ole="" fillcolor="window">
            <v:imagedata r:id="rId77" o:title=""/>
          </v:shape>
          <o:OLEObject Type="Embed" ProgID="Equation.DSMT4" ShapeID="_x0000_i1046" DrawAspect="Content" ObjectID="_1523876487" r:id="rId78"/>
        </w:object>
      </w:r>
    </w:p>
    <w:p w:rsidR="00C5005D" w:rsidRPr="007D6CDC" w:rsidRDefault="00C5005D"/>
    <w:p w:rsidR="00C5005D" w:rsidRPr="007D6CDC" w:rsidRDefault="000D0492">
      <w:r w:rsidRPr="007D6CDC">
        <w:rPr>
          <w:noProof/>
          <w:lang w:eastAsia="en-CA"/>
        </w:rPr>
        <mc:AlternateContent>
          <mc:Choice Requires="wps">
            <w:drawing>
              <wp:anchor distT="0" distB="0" distL="114300" distR="114300" simplePos="0" relativeHeight="251623936" behindDoc="0" locked="0" layoutInCell="0" allowOverlap="1" wp14:anchorId="6A7BD957" wp14:editId="2C4DE075">
                <wp:simplePos x="0" y="0"/>
                <wp:positionH relativeFrom="column">
                  <wp:posOffset>-182880</wp:posOffset>
                </wp:positionH>
                <wp:positionV relativeFrom="paragraph">
                  <wp:posOffset>107177</wp:posOffset>
                </wp:positionV>
                <wp:extent cx="6218555" cy="6249725"/>
                <wp:effectExtent l="0" t="0" r="10795" b="17780"/>
                <wp:wrapNone/>
                <wp:docPr id="8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62497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4.4pt;margin-top:8.45pt;width:489.65pt;height:49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Vh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" o:allowincell="f" filled="f" strokeweight="1pt"/>
            </w:pict>
          </mc:Fallback>
        </mc:AlternateContent>
      </w:r>
    </w:p>
    <w:p w:rsidR="00C5005D" w:rsidRPr="007D6CDC" w:rsidRDefault="00C5005D">
      <w:pPr>
        <w:pStyle w:val="Example"/>
      </w:pPr>
    </w:p>
    <w:p w:rsidR="00C5005D" w:rsidRPr="007D6CDC" w:rsidRDefault="00202A9F">
      <w:r>
        <w:t xml:space="preserve">A 15 kg object is pushed from rest for 5.0 s by a </w:t>
      </w:r>
      <w:r w:rsidR="00C5005D" w:rsidRPr="007D6CDC">
        <w:t xml:space="preserve">60 N </w:t>
      </w:r>
      <w:r>
        <w:t>east</w:t>
      </w:r>
      <w:r w:rsidR="00D243C4">
        <w:t xml:space="preserve"> force and then it is allowed to continue moving</w:t>
      </w:r>
      <w:r w:rsidR="00C5005D" w:rsidRPr="007D6CDC">
        <w:t xml:space="preserve">.  </w:t>
      </w:r>
      <w:r>
        <w:t>The object eventually comes to rest.  If t</w:t>
      </w:r>
      <w:r w:rsidR="00C5005D" w:rsidRPr="007D6CDC">
        <w:t>he frictional force is 20 N</w:t>
      </w:r>
      <w:r>
        <w:t xml:space="preserve">, how far from its starting point does the object come to rest? </w:t>
      </w:r>
    </w:p>
    <w:p w:rsidR="00C5005D" w:rsidRPr="007D6CDC" w:rsidRDefault="00C5005D"/>
    <w:p w:rsidR="00C5005D" w:rsidRPr="007D6CDC" w:rsidRDefault="00D243C4">
      <w:r>
        <w:t>First, calculate the distance for when the 60 N force was applied.</w:t>
      </w:r>
    </w:p>
    <w:p w:rsidR="00C5005D" w:rsidRPr="007D6CDC" w:rsidRDefault="00DD4C65">
      <w:pPr>
        <w:rPr>
          <w:b/>
        </w:rPr>
      </w:pPr>
      <w:r>
        <w:rPr>
          <w:noProof/>
          <w:lang w:eastAsia="en-CA"/>
        </w:rPr>
        <w:pict>
          <v:shape id="_x0000_s1135" type="#_x0000_t75" style="position:absolute;margin-left:128.45pt;margin-top:9.55pt;width:152.15pt;height:78.25pt;z-index:251734528;mso-position-horizontal-relative:text;mso-position-vertical-relative:text" fillcolor="window">
            <v:imagedata r:id="rId79" o:title=""/>
          </v:shape>
          <o:OLEObject Type="Embed" ProgID="Equation.DSMT4" ShapeID="_x0000_s1135" DrawAspect="Content" ObjectID="_1523876501" r:id="rId80"/>
        </w:pict>
      </w:r>
      <w:r w:rsidR="00D243C4" w:rsidRPr="007D6CDC">
        <w:rPr>
          <w:noProof/>
          <w:lang w:eastAsia="en-CA"/>
        </w:rPr>
        <mc:AlternateContent>
          <mc:Choice Requires="wpg">
            <w:drawing>
              <wp:anchor distT="0" distB="0" distL="114300" distR="114300" simplePos="0" relativeHeight="251731456" behindDoc="0" locked="0" layoutInCell="0" allowOverlap="1" wp14:anchorId="23FC674F" wp14:editId="251413AC">
                <wp:simplePos x="0" y="0"/>
                <wp:positionH relativeFrom="column">
                  <wp:posOffset>-77470</wp:posOffset>
                </wp:positionH>
                <wp:positionV relativeFrom="paragraph">
                  <wp:posOffset>55245</wp:posOffset>
                </wp:positionV>
                <wp:extent cx="1645920" cy="1371600"/>
                <wp:effectExtent l="0" t="38100" r="68580" b="57150"/>
                <wp:wrapNone/>
                <wp:docPr id="29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371600"/>
                          <a:chOff x="2736" y="2016"/>
                          <a:chExt cx="2592" cy="2160"/>
                        </a:xfrm>
                      </wpg:grpSpPr>
                      <wps:wsp>
                        <wps:cNvPr id="294" name="Rectangle 353"/>
                        <wps:cNvSpPr>
                          <a:spLocks noChangeArrowheads="1"/>
                        </wps:cNvSpPr>
                        <wps:spPr bwMode="auto">
                          <a:xfrm>
                            <a:off x="3591" y="2879"/>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2A9F">
                              <w:r>
                                <w:rPr>
                                  <w:sz w:val="36"/>
                                </w:rPr>
                                <w:t xml:space="preserve">  </w:t>
                              </w:r>
                              <w:r>
                                <w:rPr>
                                  <w:sz w:val="36"/>
                                </w:rPr>
                                <w:sym w:font="Symbol" w:char="F0B7"/>
                              </w:r>
                            </w:p>
                          </w:txbxContent>
                        </wps:txbx>
                        <wps:bodyPr rot="0" vert="horz" wrap="square" lIns="12700" tIns="12700" rIns="12700" bIns="12700" anchor="t" anchorCtr="0" upright="1">
                          <a:noAutofit/>
                        </wps:bodyPr>
                      </wps:wsp>
                      <wps:wsp>
                        <wps:cNvPr id="295" name="Line 354"/>
                        <wps:cNvCnPr/>
                        <wps:spPr bwMode="auto">
                          <a:xfrm flipV="1">
                            <a:off x="3888" y="216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355"/>
                        <wps:cNvCnPr/>
                        <wps:spPr bwMode="auto">
                          <a:xfrm>
                            <a:off x="3888" y="3168"/>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Rectangle 356"/>
                        <wps:cNvSpPr>
                          <a:spLocks noChangeArrowheads="1"/>
                        </wps:cNvSpPr>
                        <wps:spPr bwMode="auto">
                          <a:xfrm>
                            <a:off x="3888" y="2016"/>
                            <a:ext cx="753"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2A9F">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298" name="Rectangle 357"/>
                        <wps:cNvSpPr>
                          <a:spLocks noChangeArrowheads="1"/>
                        </wps:cNvSpPr>
                        <wps:spPr bwMode="auto">
                          <a:xfrm>
                            <a:off x="3888" y="3600"/>
                            <a:ext cx="57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2A9F">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299" name="Line 358"/>
                        <wps:cNvCnPr/>
                        <wps:spPr bwMode="auto">
                          <a:xfrm>
                            <a:off x="3881" y="3168"/>
                            <a:ext cx="1303"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359"/>
                        <wps:cNvCnPr/>
                        <wps:spPr bwMode="auto">
                          <a:xfrm flipH="1">
                            <a:off x="3168" y="3168"/>
                            <a:ext cx="709"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Rectangle 360"/>
                        <wps:cNvSpPr>
                          <a:spLocks noChangeArrowheads="1"/>
                        </wps:cNvSpPr>
                        <wps:spPr bwMode="auto">
                          <a:xfrm>
                            <a:off x="4165" y="2756"/>
                            <a:ext cx="1163" cy="4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2A9F">
                              <w:r>
                                <w:t>F</w:t>
                              </w:r>
                              <w:r>
                                <w:rPr>
                                  <w:vertAlign w:val="subscript"/>
                                </w:rPr>
                                <w:t>A</w:t>
                              </w:r>
                              <w:r>
                                <w:t xml:space="preserve"> = 60 N</w:t>
                              </w:r>
                            </w:p>
                          </w:txbxContent>
                        </wps:txbx>
                        <wps:bodyPr rot="0" vert="horz" wrap="square" lIns="12700" tIns="12700" rIns="12700" bIns="12700" anchor="t" anchorCtr="0" upright="1">
                          <a:noAutofit/>
                        </wps:bodyPr>
                      </wps:wsp>
                      <wps:wsp>
                        <wps:cNvPr id="302" name="Rectangle 361"/>
                        <wps:cNvSpPr>
                          <a:spLocks noChangeArrowheads="1"/>
                        </wps:cNvSpPr>
                        <wps:spPr bwMode="auto">
                          <a:xfrm>
                            <a:off x="2736" y="2736"/>
                            <a:ext cx="114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202A9F">
                              <w:proofErr w:type="spellStart"/>
                              <w:r>
                                <w:t>F</w:t>
                              </w:r>
                              <w:r>
                                <w:rPr>
                                  <w:vertAlign w:val="subscript"/>
                                </w:rPr>
                                <w:t>f</w:t>
                              </w:r>
                              <w:proofErr w:type="spellEnd"/>
                              <w:r>
                                <w:t xml:space="preserve"> = 20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9" style="position:absolute;margin-left:-6.1pt;margin-top:4.35pt;width:129.6pt;height:108pt;z-index:251731456" coordorigin="2736,2016" coordsize="259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" o:allowincell="f">
                <v:rect id="Rectangle 353" o:spid="_x0000_s1150" style="position:absolute;left:3591;top:2879;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e0sQA&#10;AADcAAAADwAAAGRycy9kb3ducmV2LnhtbESPS2/CMBCE75X4D9Yi9VYcIsojYBBFQqo48byv4iUJ&#10;xGs3dkP672ukSj2OZuYbzWLVmVq01PjKsoLhIAFBnFtdcaHgfNq+TUH4gKyxtkwKfsjDatl7WWCm&#10;7YMP1B5DISKEfYYKyhBcJqXPSzLoB9YRR+9qG4MhyqaQusFHhJtapkkylgYrjgslOtqUlN+P30bB&#10;ffj13t70ZDebjvkj3e3dxW2dUq/9bj0HEagL/+G/9qdWkM5G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tLEAAAA3AAAAA8AAAAAAAAAAAAAAAAAmAIAAGRycy9k&#10;b3ducmV2LnhtbFBLBQYAAAAABAAEAPUAAACJAwAAAAA=&#10;" filled="f" stroked="f" strokeweight="1pt">
                  <v:textbox inset="1pt,1pt,1pt,1pt">
                    <w:txbxContent>
                      <w:p w:rsidR="00DD4C65" w:rsidRDefault="00DD4C65" w:rsidP="00202A9F">
                        <w:r>
                          <w:rPr>
                            <w:sz w:val="36"/>
                          </w:rPr>
                          <w:t xml:space="preserve">  </w:t>
                        </w:r>
                        <w:r>
                          <w:rPr>
                            <w:sz w:val="36"/>
                          </w:rPr>
                          <w:sym w:font="Symbol" w:char="F0B7"/>
                        </w:r>
                      </w:p>
                    </w:txbxContent>
                  </v:textbox>
                </v:rect>
                <v:line id="Line 354" o:spid="_x0000_s1151" style="position:absolute;flip:y;visibility:visible;mso-wrap-style:square" from="3888,2160" to="388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WIcYAAADcAAAADwAAAGRycy9kb3ducmV2LnhtbESP3WrCQBSE7wXfYTlCb6RuFFpsdCPS&#10;IpRetBj7AKfZY37Mng27axLfvlsoeDnMzDfMdjeaVvTkfG1ZwXKRgCAurK65VPB9OjyuQfiArLG1&#10;TApu5GGXTSdbTLUd+Eh9HkoRIexTVFCF0KVS+qIig35hO+Lona0zGKJ0pdQOhwg3rVwlybM0WHNc&#10;qLCj14qKS341Csbup3H+9jF8vTXFYTk/XvvafCr1MBv3GxCBxnAP/7fftYLVyxP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8ViHGAAAA3AAAAA8AAAAAAAAA&#10;AAAAAAAAoQIAAGRycy9kb3ducmV2LnhtbFBLBQYAAAAABAAEAPkAAACUAwAAAAA=&#10;" strokeweight="1pt">
                  <v:stroke startarrowwidth="narrow" startarrowlength="long" endarrow="open" endarrowwidth="narrow" endarrowlength="long"/>
                </v:line>
                <v:line id="Line 355" o:spid="_x0000_s1152" style="position:absolute;visibility:visible;mso-wrap-style:square" from="3888,3168"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IeMMAAADcAAAADwAAAGRycy9kb3ducmV2LnhtbESP3YrCMBSE7xd8h3AE79ZUka5Wo8iC&#10;ojeLfw9waI5tsTkJSVbr2xthYS+HmfmGWaw604o7+dBYVjAaZiCIS6sbrhRczpvPKYgQkTW2lknB&#10;kwKslr2PBRbaPvhI91OsRIJwKFBBHaMrpAxlTQbD0Dri5F2tNxiT9JXUHh8Jblo5zrJcGmw4LdTo&#10;6Lum8nb6NQpa774Olb/uJ9OffHPcdu4Qd3ulBv1uPQcRqYv/4b/2TisYz3J4n0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GSHjDAAAA3AAAAA8AAAAAAAAAAAAA&#10;AAAAoQIAAGRycy9kb3ducmV2LnhtbFBLBQYAAAAABAAEAPkAAACRAwAAAAA=&#10;" strokeweight="1pt">
                  <v:stroke startarrowwidth="narrow" startarrowlength="long" endarrow="open" endarrowwidth="narrow" endarrowlength="long"/>
                </v:line>
                <v:rect id="Rectangle 356" o:spid="_x0000_s1153" style="position:absolute;left:3888;top:2016;width:75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pcQA&#10;AADcAAAADwAAAGRycy9kb3ducmV2LnhtbESPT2vCQBTE74LfYXlCb7oxUI2pq1RBKJ7qn94f2WcS&#10;zb7dZrcx/fbdguBxmJnfMMt1bxrRUetrywqmkwQEcWF1zaWC82k3zkD4gKyxsUwKfsnDejUcLDHX&#10;9s4H6o6hFBHCPkcFVQgul9IXFRn0E+uIo3exrcEQZVtK3eI9wk0j0ySZSYM1x4UKHW0rKm7HH6Pg&#10;Nv1+7a56vl9kM96k+0/35XZOqZdR//4GIlAfnuFH+0MrSBd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gKXEAAAA3AAAAA8AAAAAAAAAAAAAAAAAmAIAAGRycy9k&#10;b3ducmV2LnhtbFBLBQYAAAAABAAEAPUAAACJAwAAAAA=&#10;" filled="f" stroked="f" strokeweight="1pt">
                  <v:textbox inset="1pt,1pt,1pt,1pt">
                    <w:txbxContent>
                      <w:p w:rsidR="00DD4C65" w:rsidRDefault="00DD4C65" w:rsidP="00202A9F">
                        <w:r>
                          <w:t xml:space="preserve"> F</w:t>
                        </w:r>
                        <w:r>
                          <w:rPr>
                            <w:vertAlign w:val="subscript"/>
                          </w:rPr>
                          <w:t>N</w:t>
                        </w:r>
                        <w:r>
                          <w:t xml:space="preserve"> </w:t>
                        </w:r>
                      </w:p>
                    </w:txbxContent>
                  </v:textbox>
                </v:rect>
                <v:rect id="Rectangle 357" o:spid="_x0000_s1154" style="position:absolute;left:3888;top:3600;width:5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U18IA&#10;AADcAAAADwAAAGRycy9kb3ducmV2LnhtbERPyWrDMBC9B/oPYgK9JbINzeJEMW3BUHJqkvY+WBPb&#10;sTVSLdVx/746FHp8vH1fTKYXIw2+tawgXSYgiCurW64VfFzKxQaED8gae8uk4Ic8FIeH2R5zbe98&#10;ovEcahFD2OeooAnB5VL6qiGDfmkdceSudjAYIhxqqQe8x3DTyyxJVtJgy7GhQUevDVXd+dso6NKv&#10;p/Gm18ftZsUv2fHdfbrSKfU4n553IAJN4V/8537TCrJt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hTXwgAAANwAAAAPAAAAAAAAAAAAAAAAAJgCAABkcnMvZG93&#10;bnJldi54bWxQSwUGAAAAAAQABAD1AAAAhwMAAAAA&#10;" filled="f" stroked="f" strokeweight="1pt">
                  <v:textbox inset="1pt,1pt,1pt,1pt">
                    <w:txbxContent>
                      <w:p w:rsidR="00DD4C65" w:rsidRDefault="00DD4C65" w:rsidP="00202A9F">
                        <w:r>
                          <w:t xml:space="preserve"> </w:t>
                        </w:r>
                        <w:proofErr w:type="spellStart"/>
                        <w:r>
                          <w:t>F</w:t>
                        </w:r>
                        <w:r>
                          <w:rPr>
                            <w:vertAlign w:val="subscript"/>
                          </w:rPr>
                          <w:t>g</w:t>
                        </w:r>
                        <w:proofErr w:type="spellEnd"/>
                      </w:p>
                    </w:txbxContent>
                  </v:textbox>
                </v:rect>
                <v:line id="Line 358" o:spid="_x0000_s1155" style="position:absolute;visibility:visible;mso-wrap-style:square" from="3881,3168" to="518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CsMAAADcAAAADwAAAGRycy9kb3ducmV2LnhtbESP3YrCMBSE74V9h3CEvdNUWfzpGmUR&#10;XPRGrPoAh+bYlm1OQhK1+/ZGELwcZuYbZrHqTCtu5ENjWcFomIEgLq1uuFJwPm0GMxAhImtsLZOC&#10;fwqwWn70Fphre+eCbsdYiQThkKOCOkaXSxnKmgyGoXXEybtYbzAm6SupPd4T3LRynGUTabDhtFCj&#10;o3VN5d/xahS03k0Plb/svmb7yab47dwhbndKffa7n28Qkbr4Dr/aW61gPJ/D8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3ArDAAAA3AAAAA8AAAAAAAAAAAAA&#10;AAAAoQIAAGRycy9kb3ducmV2LnhtbFBLBQYAAAAABAAEAPkAAACRAwAAAAA=&#10;" strokeweight="1pt">
                  <v:stroke startarrowwidth="narrow" startarrowlength="long" endarrow="open" endarrowwidth="narrow" endarrowlength="long"/>
                </v:line>
                <v:line id="Line 359" o:spid="_x0000_s1156" style="position:absolute;flip:x;visibility:visible;mso-wrap-style:square" from="3168,3168" to="3877,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vo8MAAADcAAAADwAAAGRycy9kb3ducmV2LnhtbERPS2rDMBDdF3oHMYFsSi0nhRJcKyG0&#10;BEoWDXZ6gKk1tZ1aIyMp/tw+WgS6fLx/vptMJwZyvrWsYJWkIIgrq1uuFXyfD88bED4ga+wsk4KZ&#10;POy2jw85ZtqOXNBQhlrEEPYZKmhC6DMpfdWQQZ/Ynjhyv9YZDBG6WmqHYww3nVyn6as02HJsaLCn&#10;94aqv/JqFEz9z8X5+TiePi7VYfVUXIfWfCm1XEz7NxCBpvAvvrs/tYKXNM6PZ+IR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gb6PDAAAA3AAAAA8AAAAAAAAAAAAA&#10;AAAAoQIAAGRycy9kb3ducmV2LnhtbFBLBQYAAAAABAAEAPkAAACRAwAAAAA=&#10;" strokeweight="1pt">
                  <v:stroke startarrowwidth="narrow" startarrowlength="long" endarrow="open" endarrowwidth="narrow" endarrowlength="long"/>
                </v:line>
                <v:rect id="Rectangle 360" o:spid="_x0000_s1157" style="position:absolute;left:4165;top:2756;width:116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nUMQA&#10;AADcAAAADwAAAGRycy9kb3ducmV2LnhtbESPQWvCQBSE74X+h+UVetNNlKpN3UgVhOJJbXt/ZF+T&#10;NNm3a3Yb4793BaHHYWa+YZarwbSip87XlhWk4wQEcWF1zaWCr8/taAHCB2SNrWVScCEPq/zxYYmZ&#10;tmc+UH8MpYgQ9hkqqEJwmZS+qMigH1tHHL0f2xkMUXal1B2eI9y0cpIkM2mw5rhQoaNNRUVz/DMK&#10;mvT00v/q+e51MeP1ZLd3327rlHp+Gt7fQAQawn/43v7QCqZJCr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J1DEAAAA3AAAAA8AAAAAAAAAAAAAAAAAmAIAAGRycy9k&#10;b3ducmV2LnhtbFBLBQYAAAAABAAEAPUAAACJAwAAAAA=&#10;" filled="f" stroked="f" strokeweight="1pt">
                  <v:textbox inset="1pt,1pt,1pt,1pt">
                    <w:txbxContent>
                      <w:p w:rsidR="00DD4C65" w:rsidRDefault="00DD4C65" w:rsidP="00202A9F">
                        <w:r>
                          <w:t>F</w:t>
                        </w:r>
                        <w:r>
                          <w:rPr>
                            <w:vertAlign w:val="subscript"/>
                          </w:rPr>
                          <w:t>A</w:t>
                        </w:r>
                        <w:r>
                          <w:t xml:space="preserve"> = 60 N</w:t>
                        </w:r>
                      </w:p>
                    </w:txbxContent>
                  </v:textbox>
                </v:rect>
                <v:rect id="Rectangle 361" o:spid="_x0000_s1158" style="position:absolute;left:2736;top:2736;width:114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5J8QA&#10;AADcAAAADwAAAGRycy9kb3ducmV2LnhtbESPQWvCQBSE74X+h+UVetNNIlWbukoVhOJJbXt/ZF+T&#10;NNm3a3Yb4793BaHHYWa+YRarwbSip87XlhWk4wQEcWF1zaWCr8/taA7CB2SNrWVScCEPq+XjwwJz&#10;bc98oP4YShEh7HNUUIXgcil9UZFBP7aOOHo/tjMYouxKqTs8R7hpZZYkU2mw5rhQoaNNRUVz/DMK&#10;mvT00v/q2e51PuV1ttu7b7d1Sj0/De9vIAIN4T98b39oBZMkg9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uSfEAAAA3AAAAA8AAAAAAAAAAAAAAAAAmAIAAGRycy9k&#10;b3ducmV2LnhtbFBLBQYAAAAABAAEAPUAAACJAwAAAAA=&#10;" filled="f" stroked="f" strokeweight="1pt">
                  <v:textbox inset="1pt,1pt,1pt,1pt">
                    <w:txbxContent>
                      <w:p w:rsidR="00DD4C65" w:rsidRDefault="00DD4C65" w:rsidP="00202A9F">
                        <w:proofErr w:type="spellStart"/>
                        <w:r>
                          <w:t>F</w:t>
                        </w:r>
                        <w:r>
                          <w:rPr>
                            <w:vertAlign w:val="subscript"/>
                          </w:rPr>
                          <w:t>f</w:t>
                        </w:r>
                        <w:proofErr w:type="spellEnd"/>
                        <w:r>
                          <w:t xml:space="preserve"> = 20 N</w:t>
                        </w:r>
                      </w:p>
                    </w:txbxContent>
                  </v:textbox>
                </v:rect>
              </v:group>
            </w:pict>
          </mc:Fallback>
        </mc:AlternateContent>
      </w:r>
    </w:p>
    <w:p w:rsidR="00202A9F" w:rsidRDefault="00DD4C65">
      <w:r>
        <w:rPr>
          <w:noProof/>
          <w:position w:val="-82"/>
        </w:rPr>
        <w:pict>
          <v:shape id="_x0000_s1144" type="#_x0000_t75" style="position:absolute;margin-left:369.35pt;margin-top:4.1pt;width:105.9pt;height:88.25pt;z-index:251745792;mso-position-horizontal-relative:text;mso-position-vertical-relative:text">
            <v:imagedata r:id="rId81" o:title=""/>
          </v:shape>
          <o:OLEObject Type="Embed" ProgID="Equation.DSMT4" ShapeID="_x0000_s1144" DrawAspect="Content" ObjectID="_1523876502" r:id="rId82"/>
        </w:pict>
      </w:r>
      <w:r>
        <w:rPr>
          <w:noProof/>
          <w:position w:val="-28"/>
        </w:rPr>
        <w:pict>
          <v:shape id="_x0000_s1136" type="#_x0000_t75" style="position:absolute;margin-left:280.6pt;margin-top:.75pt;width:68.3pt;height:88.25pt;z-index:251736576;mso-position-horizontal-relative:text;mso-position-vertical-relative:text" fillcolor="window">
            <v:imagedata r:id="rId83" o:title=""/>
          </v:shape>
          <o:OLEObject Type="Embed" ProgID="Equation.DSMT4" ShapeID="_x0000_s1136" DrawAspect="Content" ObjectID="_1523876503" r:id="rId84"/>
        </w:pict>
      </w:r>
    </w:p>
    <w:p w:rsidR="00202A9F" w:rsidRDefault="00202A9F"/>
    <w:p w:rsidR="00202A9F" w:rsidRDefault="00202A9F"/>
    <w:p w:rsidR="00202A9F" w:rsidRDefault="00202A9F"/>
    <w:p w:rsidR="00202A9F" w:rsidRDefault="00202A9F"/>
    <w:p w:rsidR="00202A9F" w:rsidRDefault="00202A9F"/>
    <w:p w:rsidR="00D243C4" w:rsidRDefault="00D243C4"/>
    <w:p w:rsidR="00D243C4" w:rsidRDefault="00DD4C65">
      <w:r>
        <w:rPr>
          <w:noProof/>
          <w:position w:val="-28"/>
        </w:rPr>
        <w:pict>
          <v:shape id="_x0000_s1137" type="#_x0000_t75" style="position:absolute;margin-left:280.6pt;margin-top:3.8pt;width:156.45pt;height:62pt;z-index:251738624;mso-position-horizontal-relative:text;mso-position-vertical-relative:text" fillcolor="window">
            <v:imagedata r:id="rId85" o:title=""/>
          </v:shape>
          <o:OLEObject Type="Embed" ProgID="Equation.DSMT4" ShapeID="_x0000_s1137" DrawAspect="Content" ObjectID="_1523876504" r:id="rId86"/>
        </w:pict>
      </w:r>
    </w:p>
    <w:p w:rsidR="00D243C4" w:rsidRDefault="00D243C4"/>
    <w:p w:rsidR="00D243C4" w:rsidRDefault="00D243C4"/>
    <w:p w:rsidR="00D243C4" w:rsidRDefault="00D243C4"/>
    <w:p w:rsidR="00D243C4" w:rsidRDefault="00D243C4"/>
    <w:p w:rsidR="00D243C4" w:rsidRDefault="00D243C4"/>
    <w:p w:rsidR="00D243C4" w:rsidRPr="00D243C4" w:rsidRDefault="00D243C4" w:rsidP="00D243C4">
      <w:r>
        <w:t>Second</w:t>
      </w:r>
      <w:r w:rsidRPr="00D243C4">
        <w:t xml:space="preserve">, calculate the distance for when the </w:t>
      </w:r>
      <w:r>
        <w:t>object is sliding</w:t>
      </w:r>
      <w:r w:rsidR="00DD23A1">
        <w:t xml:space="preserve"> to a stop</w:t>
      </w:r>
      <w:r w:rsidRPr="00D243C4">
        <w:t>.</w:t>
      </w:r>
    </w:p>
    <w:p w:rsidR="00D243C4" w:rsidRPr="00D243C4" w:rsidRDefault="00D243C4" w:rsidP="00D243C4">
      <w:pPr>
        <w:rPr>
          <w:b/>
        </w:rPr>
      </w:pPr>
      <w:r w:rsidRPr="00D243C4">
        <w:rPr>
          <w:noProof/>
          <w:lang w:eastAsia="en-CA"/>
        </w:rPr>
        <mc:AlternateContent>
          <mc:Choice Requires="wpg">
            <w:drawing>
              <wp:anchor distT="0" distB="0" distL="114300" distR="114300" simplePos="0" relativeHeight="251740672" behindDoc="0" locked="0" layoutInCell="0" allowOverlap="1" wp14:anchorId="7766BFC7" wp14:editId="3BD824A3">
                <wp:simplePos x="0" y="0"/>
                <wp:positionH relativeFrom="column">
                  <wp:posOffset>-79513</wp:posOffset>
                </wp:positionH>
                <wp:positionV relativeFrom="paragraph">
                  <wp:posOffset>58724</wp:posOffset>
                </wp:positionV>
                <wp:extent cx="1209675" cy="1371600"/>
                <wp:effectExtent l="0" t="38100" r="9525" b="57150"/>
                <wp:wrapNone/>
                <wp:docPr id="31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371600"/>
                          <a:chOff x="2736" y="2016"/>
                          <a:chExt cx="1905" cy="2160"/>
                        </a:xfrm>
                      </wpg:grpSpPr>
                      <wps:wsp>
                        <wps:cNvPr id="316" name="Rectangle 353"/>
                        <wps:cNvSpPr>
                          <a:spLocks noChangeArrowheads="1"/>
                        </wps:cNvSpPr>
                        <wps:spPr bwMode="auto">
                          <a:xfrm>
                            <a:off x="3591" y="2879"/>
                            <a:ext cx="574" cy="6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243C4">
                              <w:r>
                                <w:rPr>
                                  <w:sz w:val="36"/>
                                </w:rPr>
                                <w:t xml:space="preserve">  </w:t>
                              </w:r>
                              <w:r>
                                <w:rPr>
                                  <w:sz w:val="36"/>
                                </w:rPr>
                                <w:sym w:font="Symbol" w:char="F0B7"/>
                              </w:r>
                            </w:p>
                          </w:txbxContent>
                        </wps:txbx>
                        <wps:bodyPr rot="0" vert="horz" wrap="square" lIns="12700" tIns="12700" rIns="12700" bIns="12700" anchor="t" anchorCtr="0" upright="1">
                          <a:noAutofit/>
                        </wps:bodyPr>
                      </wps:wsp>
                      <wps:wsp>
                        <wps:cNvPr id="317" name="Line 354"/>
                        <wps:cNvCnPr/>
                        <wps:spPr bwMode="auto">
                          <a:xfrm flipV="1">
                            <a:off x="3888" y="2160"/>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355"/>
                        <wps:cNvCnPr/>
                        <wps:spPr bwMode="auto">
                          <a:xfrm>
                            <a:off x="3888" y="3168"/>
                            <a:ext cx="0" cy="1008"/>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Rectangle 356"/>
                        <wps:cNvSpPr>
                          <a:spLocks noChangeArrowheads="1"/>
                        </wps:cNvSpPr>
                        <wps:spPr bwMode="auto">
                          <a:xfrm>
                            <a:off x="3888" y="2016"/>
                            <a:ext cx="753" cy="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243C4">
                              <w:r>
                                <w:t xml:space="preserve"> F</w:t>
                              </w:r>
                              <w:r>
                                <w:rPr>
                                  <w:vertAlign w:val="subscript"/>
                                </w:rPr>
                                <w:t>N</w:t>
                              </w:r>
                              <w:r>
                                <w:t xml:space="preserve"> </w:t>
                              </w:r>
                            </w:p>
                          </w:txbxContent>
                        </wps:txbx>
                        <wps:bodyPr rot="0" vert="horz" wrap="square" lIns="12700" tIns="12700" rIns="12700" bIns="12700" anchor="t" anchorCtr="0" upright="1">
                          <a:noAutofit/>
                        </wps:bodyPr>
                      </wps:wsp>
                      <wps:wsp>
                        <wps:cNvPr id="169" name="Rectangle 357"/>
                        <wps:cNvSpPr>
                          <a:spLocks noChangeArrowheads="1"/>
                        </wps:cNvSpPr>
                        <wps:spPr bwMode="auto">
                          <a:xfrm>
                            <a:off x="3888" y="3600"/>
                            <a:ext cx="57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243C4">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178" name="Line 359"/>
                        <wps:cNvCnPr/>
                        <wps:spPr bwMode="auto">
                          <a:xfrm flipH="1">
                            <a:off x="3168" y="3168"/>
                            <a:ext cx="709" cy="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Rectangle 361"/>
                        <wps:cNvSpPr>
                          <a:spLocks noChangeArrowheads="1"/>
                        </wps:cNvSpPr>
                        <wps:spPr bwMode="auto">
                          <a:xfrm>
                            <a:off x="2736" y="2736"/>
                            <a:ext cx="114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D243C4">
                              <w:proofErr w:type="spellStart"/>
                              <w:r>
                                <w:t>F</w:t>
                              </w:r>
                              <w:r>
                                <w:rPr>
                                  <w:vertAlign w:val="subscript"/>
                                </w:rPr>
                                <w:t>f</w:t>
                              </w:r>
                              <w:proofErr w:type="spellEnd"/>
                              <w:r>
                                <w:t xml:space="preserve"> = 20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9" style="position:absolute;margin-left:-6.25pt;margin-top:4.6pt;width:95.25pt;height:108pt;z-index:251740672" coordorigin="2736,2016" coordsize="19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" o:allowincell="f">
                <v:rect id="Rectangle 353" o:spid="_x0000_s1160" style="position:absolute;left:3591;top:2879;width:5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p+cQA&#10;AADcAAAADwAAAGRycy9kb3ducmV2LnhtbESPQWvCQBSE74L/YXlCb7qJpVFTV7EFoXiqab0/sq9J&#10;NPt2m93G9N93C4LHYWa+YdbbwbSip843lhWkswQEcWl1w5WCz4/9dAnCB2SNrWVS8EsetpvxaI25&#10;tlc+Ul+ESkQI+xwV1CG4XEpf1mTQz6wjjt6X7QyGKLtK6g6vEW5aOU+STBpsOC7U6Oi1pvJS/BgF&#10;l/T7qT/rxWG1zPhlfnh3J7d3Sj1Mht0ziEBDuIdv7Tet4DH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KfnEAAAA3AAAAA8AAAAAAAAAAAAAAAAAmAIAAGRycy9k&#10;b3ducmV2LnhtbFBLBQYAAAAABAAEAPUAAACJAwAAAAA=&#10;" filled="f" stroked="f" strokeweight="1pt">
                  <v:textbox inset="1pt,1pt,1pt,1pt">
                    <w:txbxContent>
                      <w:p w:rsidR="00DD4C65" w:rsidRDefault="00DD4C65" w:rsidP="00D243C4">
                        <w:r>
                          <w:rPr>
                            <w:sz w:val="36"/>
                          </w:rPr>
                          <w:t xml:space="preserve">  </w:t>
                        </w:r>
                        <w:r>
                          <w:rPr>
                            <w:sz w:val="36"/>
                          </w:rPr>
                          <w:sym w:font="Symbol" w:char="F0B7"/>
                        </w:r>
                      </w:p>
                    </w:txbxContent>
                  </v:textbox>
                </v:rect>
                <v:line id="Line 354" o:spid="_x0000_s1161" style="position:absolute;flip:y;visibility:visible;mso-wrap-style:square" from="3888,2160" to="388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hCsUAAADcAAAADwAAAGRycy9kb3ducmV2LnhtbESP0WrCQBRE34X+w3ILfRHdpAWV6Cql&#10;RSh9ULT9gGv2mkSzd8PumsS/dwXBx2FmzjCLVW9q0ZLzlWUF6TgBQZxbXXGh4P9vPZqB8AFZY22Z&#10;FFzJw2r5Mlhgpm3HO2r3oRARwj5DBWUITSalz0sy6Me2IY7e0TqDIUpXSO2wi3BTy/ckmUiDFceF&#10;Ehv6Kik/7y9GQd8cTs5ff7vt9ylfp8Pdpa3MRqm31/5zDiJQH57hR/tHK/hIp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hCsUAAADcAAAADwAAAAAAAAAA&#10;AAAAAAChAgAAZHJzL2Rvd25yZXYueG1sUEsFBgAAAAAEAAQA+QAAAJMDAAAAAA==&#10;" strokeweight="1pt">
                  <v:stroke startarrowwidth="narrow" startarrowlength="long" endarrow="open" endarrowwidth="narrow" endarrowlength="long"/>
                </v:line>
                <v:line id="Line 355" o:spid="_x0000_s1162" style="position:absolute;visibility:visible;mso-wrap-style:square" from="3888,3168"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1VsEAAADcAAAADwAAAGRycy9kb3ducmV2LnhtbERP3WrCMBS+H/gO4QjezdQ5nFRjkUFH&#10;ezPU+QCH5tgWm5OQZFrf3lwMdvnx/W+L0QziRj70lhUs5hkI4sbqnlsF55/ydQ0iRGSNg2VS8KAA&#10;xW7yssVc2zsf6XaKrUghHHJU0MXocilD05HBMLeOOHEX6w3GBH0rtcd7CjeDfMuylTTYc2ro0NFn&#10;R8319GsUDN59HFp/qd/X36vy+DW6Q6xqpWbTcb8BEWmM/+I/d6UVLBdpbTqTjoD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53VWwQAAANwAAAAPAAAAAAAAAAAAAAAA&#10;AKECAABkcnMvZG93bnJldi54bWxQSwUGAAAAAAQABAD5AAAAjwMAAAAA&#10;" strokeweight="1pt">
                  <v:stroke startarrowwidth="narrow" startarrowlength="long" endarrow="open" endarrowwidth="narrow" endarrowlength="long"/>
                </v:line>
                <v:rect id="Rectangle 356" o:spid="_x0000_s1163" style="position:absolute;left:3888;top:2016;width:75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i8QA&#10;AADcAAAADwAAAGRycy9kb3ducmV2LnhtbESPS2/CMBCE75X4D9Yi9VacgMojYBBFQqo48byv4iUJ&#10;xGs3dkP672ukSj2OZuYbzWLVmVq01PjKsoJ0kIAgzq2uuFBwPm3fpiB8QNZYWyYFP+Rhtey9LDDT&#10;9sEHao+hEBHCPkMFZQguk9LnJRn0A+uIo3e1jcEQZVNI3eAjwk0th0kylgYrjgslOtqUlN+P30bB&#10;Pf16b296sptNx/wx3O3dxW2dUq/9bj0HEagL/+G/9qdWMEpn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MvYvEAAAA3AAAAA8AAAAAAAAAAAAAAAAAmAIAAGRycy9k&#10;b3ducmV2LnhtbFBLBQYAAAAABAAEAPUAAACJAwAAAAA=&#10;" filled="f" stroked="f" strokeweight="1pt">
                  <v:textbox inset="1pt,1pt,1pt,1pt">
                    <w:txbxContent>
                      <w:p w:rsidR="00DD4C65" w:rsidRDefault="00DD4C65" w:rsidP="00D243C4">
                        <w:r>
                          <w:t xml:space="preserve"> F</w:t>
                        </w:r>
                        <w:r>
                          <w:rPr>
                            <w:vertAlign w:val="subscript"/>
                          </w:rPr>
                          <w:t>N</w:t>
                        </w:r>
                        <w:r>
                          <w:t xml:space="preserve"> </w:t>
                        </w:r>
                      </w:p>
                    </w:txbxContent>
                  </v:textbox>
                </v:rect>
                <v:rect id="Rectangle 357" o:spid="_x0000_s1164" style="position:absolute;left:3888;top:3600;width:57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gF8EA&#10;AADcAAAADwAAAGRycy9kb3ducmV2LnhtbERPS4vCMBC+C/6HMAt701Rhq3aN4gqCePJ5H5rZtmsz&#10;yTax1n9vFha8zcf3nPmyM7VoqfGVZQWjYQKCOLe64kLB+bQZTEH4gKyxtkwKHuRhuej35phpe+cD&#10;tcdQiBjCPkMFZQguk9LnJRn0Q+uII/dtG4MhwqaQusF7DDe1HCdJKg1WHBtKdLQuKb8eb0bBdfT7&#10;0f7oyW42TflrvNu7i9s4pd7futUniEBdeIn/3Vsd56cz+Hs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oBfBAAAA3AAAAA8AAAAAAAAAAAAAAAAAmAIAAGRycy9kb3du&#10;cmV2LnhtbFBLBQYAAAAABAAEAPUAAACGAwAAAAA=&#10;" filled="f" stroked="f" strokeweight="1pt">
                  <v:textbox inset="1pt,1pt,1pt,1pt">
                    <w:txbxContent>
                      <w:p w:rsidR="00DD4C65" w:rsidRDefault="00DD4C65" w:rsidP="00D243C4">
                        <w:r>
                          <w:t xml:space="preserve"> </w:t>
                        </w:r>
                        <w:proofErr w:type="spellStart"/>
                        <w:r>
                          <w:t>F</w:t>
                        </w:r>
                        <w:r>
                          <w:rPr>
                            <w:vertAlign w:val="subscript"/>
                          </w:rPr>
                          <w:t>g</w:t>
                        </w:r>
                        <w:proofErr w:type="spellEnd"/>
                      </w:p>
                    </w:txbxContent>
                  </v:textbox>
                </v:rect>
                <v:line id="Line 359" o:spid="_x0000_s1165" style="position:absolute;flip:x;visibility:visible;mso-wrap-style:square" from="3168,3168" to="3877,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OcUAAADcAAAADwAAAGRycy9kb3ducmV2LnhtbESPQW/CMAyF75P4D5GRuEyQwmFMHQEh&#10;EBLaYROMH+A1XlvWOFUS2vLv58Mkbrbe83ufV5vBNaqjEGvPBuazDBRx4W3NpYHL12H6CiomZIuN&#10;ZzJwpwib9ehphbn1PZ+oO6dSSQjHHA1UKbW51rGoyGGc+ZZYtB8fHCZZQ6ltwF7CXaMXWfaiHdYs&#10;DRW2tKuo+D3fnIGh/b6GeH/vP/fX4jB/Pt262n0YMxkP2zdQiYb0MP9fH63gL4V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OcUAAADcAAAADwAAAAAAAAAA&#10;AAAAAAChAgAAZHJzL2Rvd25yZXYueG1sUEsFBgAAAAAEAAQA+QAAAJMDAAAAAA==&#10;" strokeweight="1pt">
                  <v:stroke startarrowwidth="narrow" startarrowlength="long" endarrow="open" endarrowwidth="narrow" endarrowlength="long"/>
                </v:line>
                <v:rect id="Rectangle 361" o:spid="_x0000_s1166" style="position:absolute;left:2736;top:2736;width:114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vcMQA&#10;AADcAAAADwAAAGRycy9kb3ducmV2LnhtbESPQW/CMAyF75P2HyJP2m2kII11hYA2JKSJEwN2txrT&#10;djRO1oTS/Xt8QOJm6z2/93m+HFyreupi49nAeJSBIi69bbgycNivX3JQMSFbbD2TgX+KsFw8Psyx&#10;sP7C39TvUqUkhGOBBuqUQqF1LGtyGEc+EIt29J3DJGtXadvhRcJdqydZNtUOG5aGGgOtaipPu7Mz&#10;cBr/vfa/9m3znk/5c7LZhp+wDsY8Pw0fM1CJhnQ3366/rODngi/PyAR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73DEAAAA3AAAAA8AAAAAAAAAAAAAAAAAmAIAAGRycy9k&#10;b3ducmV2LnhtbFBLBQYAAAAABAAEAPUAAACJAwAAAAA=&#10;" filled="f" stroked="f" strokeweight="1pt">
                  <v:textbox inset="1pt,1pt,1pt,1pt">
                    <w:txbxContent>
                      <w:p w:rsidR="00DD4C65" w:rsidRDefault="00DD4C65" w:rsidP="00D243C4">
                        <w:proofErr w:type="spellStart"/>
                        <w:r>
                          <w:t>F</w:t>
                        </w:r>
                        <w:r>
                          <w:rPr>
                            <w:vertAlign w:val="subscript"/>
                          </w:rPr>
                          <w:t>f</w:t>
                        </w:r>
                        <w:proofErr w:type="spellEnd"/>
                        <w:r>
                          <w:t xml:space="preserve"> = 20 N</w:t>
                        </w:r>
                      </w:p>
                    </w:txbxContent>
                  </v:textbox>
                </v:rect>
              </v:group>
            </w:pict>
          </mc:Fallback>
        </mc:AlternateContent>
      </w:r>
      <w:r w:rsidR="00DD4C65">
        <w:pict>
          <v:shape id="_x0000_s1141" type="#_x0000_t75" style="position:absolute;margin-left:128.45pt;margin-top:9.55pt;width:81.1pt;height:59.2pt;z-index:251741696;mso-position-horizontal-relative:text;mso-position-vertical-relative:text" fillcolor="window">
            <v:imagedata r:id="rId87" o:title=""/>
          </v:shape>
          <o:OLEObject Type="Embed" ProgID="Equation.DSMT4" ShapeID="_x0000_s1141" DrawAspect="Content" ObjectID="_1523876505" r:id="rId88"/>
        </w:pict>
      </w:r>
    </w:p>
    <w:p w:rsidR="00D243C4" w:rsidRPr="00D243C4" w:rsidRDefault="00DD4C65" w:rsidP="00D243C4">
      <w:r>
        <w:pict>
          <v:shape id="_x0000_s1143" type="#_x0000_t75" style="position:absolute;margin-left:311.9pt;margin-top:4pt;width:90.25pt;height:108pt;z-index:251743744;mso-position-horizontal-relative:text;mso-position-vertical-relative:text" fillcolor="window">
            <v:imagedata r:id="rId89" o:title=""/>
          </v:shape>
          <o:OLEObject Type="Embed" ProgID="Equation.DSMT4" ShapeID="_x0000_s1143" DrawAspect="Content" ObjectID="_1523876506" r:id="rId90"/>
        </w:pict>
      </w:r>
      <w:r>
        <w:pict>
          <v:shape id="_x0000_s1142" type="#_x0000_t75" style="position:absolute;margin-left:225.5pt;margin-top:.75pt;width:68.3pt;height:88.25pt;z-index:251742720;mso-position-horizontal-relative:text;mso-position-vertical-relative:text" fillcolor="window">
            <v:imagedata r:id="rId91" o:title=""/>
          </v:shape>
          <o:OLEObject Type="Embed" ProgID="Equation.DSMT4" ShapeID="_x0000_s1142" DrawAspect="Content" ObjectID="_1523876507" r:id="rId92"/>
        </w:pict>
      </w:r>
    </w:p>
    <w:p w:rsidR="00D243C4" w:rsidRPr="00D243C4" w:rsidRDefault="00D243C4" w:rsidP="00D243C4"/>
    <w:p w:rsidR="00D243C4" w:rsidRPr="00D243C4" w:rsidRDefault="00D243C4" w:rsidP="00D243C4"/>
    <w:p w:rsidR="00D243C4" w:rsidRPr="00D243C4" w:rsidRDefault="00D243C4" w:rsidP="00D243C4"/>
    <w:p w:rsidR="00D243C4" w:rsidRPr="00D243C4" w:rsidRDefault="00D243C4" w:rsidP="00D243C4"/>
    <w:p w:rsidR="00D243C4" w:rsidRPr="00D243C4" w:rsidRDefault="00D243C4" w:rsidP="00D243C4"/>
    <w:p w:rsidR="00D243C4" w:rsidRPr="00D243C4" w:rsidRDefault="00D243C4" w:rsidP="00D243C4"/>
    <w:p w:rsidR="00D243C4" w:rsidRPr="00D243C4" w:rsidRDefault="00D243C4" w:rsidP="00D243C4"/>
    <w:p w:rsidR="00D243C4" w:rsidRPr="00D243C4" w:rsidRDefault="00D243C4" w:rsidP="00D243C4">
      <w:r>
        <w:t>The total distance is</w:t>
      </w:r>
    </w:p>
    <w:p w:rsidR="00D243C4" w:rsidRPr="00D243C4" w:rsidRDefault="00D243C4" w:rsidP="00D243C4">
      <w:r>
        <w:tab/>
      </w:r>
      <w:r w:rsidRPr="00D243C4">
        <w:rPr>
          <w:position w:val="-36"/>
        </w:rPr>
        <w:object w:dxaOrig="2340" w:dyaOrig="840">
          <v:shape id="_x0000_i1047" type="#_x0000_t75" style="width:117pt;height:42.2pt" o:ole="" fillcolor="window">
            <v:imagedata r:id="rId93" o:title=""/>
          </v:shape>
          <o:OLEObject Type="Embed" ProgID="Equation.DSMT4" ShapeID="_x0000_i1047" DrawAspect="Content" ObjectID="_1523876488" r:id="rId94"/>
        </w:object>
      </w:r>
    </w:p>
    <w:p w:rsidR="00C5005D" w:rsidRPr="007D6CDC" w:rsidRDefault="007B72F9">
      <w:r w:rsidRPr="007D6CDC">
        <w:br w:type="page"/>
      </w:r>
    </w:p>
    <w:p w:rsidR="00C5005D" w:rsidRPr="007D6CDC" w:rsidRDefault="00E80215">
      <w:pPr>
        <w:pStyle w:val="Example"/>
      </w:pPr>
      <w:r w:rsidRPr="007D6CDC">
        <w:rPr>
          <w:i w:val="0"/>
          <w:noProof/>
          <w:lang w:eastAsia="en-CA"/>
        </w:rPr>
        <w:lastRenderedPageBreak/>
        <mc:AlternateContent>
          <mc:Choice Requires="wps">
            <w:drawing>
              <wp:anchor distT="0" distB="0" distL="114300" distR="114300" simplePos="0" relativeHeight="251625984" behindDoc="0" locked="0" layoutInCell="0" allowOverlap="1" wp14:anchorId="225A0F1A" wp14:editId="74022731">
                <wp:simplePos x="0" y="0"/>
                <wp:positionH relativeFrom="column">
                  <wp:posOffset>-198783</wp:posOffset>
                </wp:positionH>
                <wp:positionV relativeFrom="paragraph">
                  <wp:posOffset>-67586</wp:posOffset>
                </wp:positionV>
                <wp:extent cx="6218555" cy="3705308"/>
                <wp:effectExtent l="0" t="0" r="10795" b="28575"/>
                <wp:wrapNone/>
                <wp:docPr id="7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3705308"/>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15.65pt;margin-top:-5.3pt;width:489.65pt;height:29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" o:allowincell="f" filled="f" strokeweight="1pt"/>
            </w:pict>
          </mc:Fallback>
        </mc:AlternateContent>
      </w:r>
    </w:p>
    <w:p w:rsidR="00C5005D" w:rsidRPr="007D6CDC" w:rsidRDefault="00C5005D">
      <w:pPr>
        <w:rPr>
          <w:b/>
          <w:sz w:val="22"/>
        </w:rPr>
      </w:pPr>
      <w:r w:rsidRPr="007D6CDC">
        <w:t xml:space="preserve">A force of 90 N is applied to a </w:t>
      </w:r>
      <w:r w:rsidR="00D243C4">
        <w:t>sled</w:t>
      </w:r>
      <w:r w:rsidRPr="007D6CDC">
        <w:t xml:space="preserve"> (mass 40 kg) at an angle of 30° to the horizontal.  If the frictional force is 27.94 N, what is the resulting acceleration of the </w:t>
      </w:r>
      <w:r w:rsidR="00D243C4">
        <w:t>sled</w:t>
      </w:r>
      <w:r w:rsidRPr="007D6CDC">
        <w:t xml:space="preserve">? </w:t>
      </w:r>
    </w:p>
    <w:p w:rsidR="00C5005D" w:rsidRPr="007D6CDC" w:rsidRDefault="00C5005D">
      <w:pPr>
        <w:rPr>
          <w:b/>
          <w:sz w:val="22"/>
        </w:rPr>
      </w:pPr>
      <w:r w:rsidRPr="007D6CDC">
        <w:rPr>
          <w:b/>
          <w:sz w:val="22"/>
        </w:rPr>
        <w:tab/>
      </w:r>
      <w:r w:rsidRPr="007D6CDC">
        <w:rPr>
          <w:b/>
          <w:sz w:val="22"/>
        </w:rPr>
        <w:tab/>
      </w:r>
      <w:r w:rsidRPr="007D6CDC">
        <w:rPr>
          <w:b/>
          <w:sz w:val="22"/>
        </w:rPr>
        <w:tab/>
      </w:r>
      <w:r w:rsidRPr="007D6CDC">
        <w:rPr>
          <w:b/>
          <w:sz w:val="22"/>
        </w:rPr>
        <w:tab/>
      </w:r>
    </w:p>
    <w:p w:rsidR="00C5005D" w:rsidRPr="007D6CDC" w:rsidRDefault="00C5005D">
      <w:r w:rsidRPr="007D6CDC">
        <w:t xml:space="preserve">Unless the applied force is large enough to pull the </w:t>
      </w:r>
      <w:r w:rsidR="00D243C4">
        <w:t>sled</w:t>
      </w:r>
      <w:r w:rsidRPr="007D6CDC">
        <w:t xml:space="preserve"> off the ground, only the horizontal component of the force </w:t>
      </w:r>
      <w:r w:rsidR="00D243C4">
        <w:t>(</w:t>
      </w:r>
      <w:proofErr w:type="spellStart"/>
      <w:r w:rsidR="00D243C4">
        <w:t>F</w:t>
      </w:r>
      <w:r w:rsidR="00D243C4">
        <w:rPr>
          <w:vertAlign w:val="subscript"/>
        </w:rPr>
        <w:t>x</w:t>
      </w:r>
      <w:proofErr w:type="spellEnd"/>
      <w:r w:rsidR="00D243C4">
        <w:t xml:space="preserve">) </w:t>
      </w:r>
      <w:r w:rsidRPr="007D6CDC">
        <w:t xml:space="preserve">will cause the wagon to accelerate horizontally. </w:t>
      </w:r>
    </w:p>
    <w:p w:rsidR="00C5005D" w:rsidRPr="007D6CDC" w:rsidRDefault="00C5005D">
      <w:pPr>
        <w:tabs>
          <w:tab w:val="left" w:pos="3960"/>
        </w:tabs>
        <w:ind w:left="3960"/>
        <w:rPr>
          <w:b/>
          <w:sz w:val="22"/>
        </w:rPr>
      </w:pPr>
    </w:p>
    <w:p w:rsidR="00C5005D" w:rsidRPr="007D6CDC" w:rsidRDefault="00313EC3">
      <w:pPr>
        <w:tabs>
          <w:tab w:val="left" w:pos="3960"/>
        </w:tabs>
        <w:ind w:left="3960"/>
      </w:pPr>
      <w:r>
        <w:rPr>
          <w:b/>
          <w:noProof/>
          <w:sz w:val="22"/>
          <w:lang w:eastAsia="en-CA"/>
        </w:rPr>
        <mc:AlternateContent>
          <mc:Choice Requires="wpg">
            <w:drawing>
              <wp:anchor distT="0" distB="0" distL="114300" distR="114300" simplePos="0" relativeHeight="251749888" behindDoc="0" locked="0" layoutInCell="1" allowOverlap="1" wp14:anchorId="1D10F63D" wp14:editId="2EC33663">
                <wp:simplePos x="0" y="0"/>
                <wp:positionH relativeFrom="column">
                  <wp:posOffset>182880</wp:posOffset>
                </wp:positionH>
                <wp:positionV relativeFrom="paragraph">
                  <wp:posOffset>-635</wp:posOffset>
                </wp:positionV>
                <wp:extent cx="2195195" cy="1256030"/>
                <wp:effectExtent l="0" t="38100" r="52705" b="58420"/>
                <wp:wrapNone/>
                <wp:docPr id="184" name="Group 184"/>
                <wp:cNvGraphicFramePr/>
                <a:graphic xmlns:a="http://schemas.openxmlformats.org/drawingml/2006/main">
                  <a:graphicData uri="http://schemas.microsoft.com/office/word/2010/wordprocessingGroup">
                    <wpg:wgp>
                      <wpg:cNvGrpSpPr/>
                      <wpg:grpSpPr>
                        <a:xfrm>
                          <a:off x="0" y="0"/>
                          <a:ext cx="2195195" cy="1256030"/>
                          <a:chOff x="0" y="0"/>
                          <a:chExt cx="2195195" cy="1256306"/>
                        </a:xfrm>
                      </wpg:grpSpPr>
                      <wps:wsp>
                        <wps:cNvPr id="58" name="Rectangle 201"/>
                        <wps:cNvSpPr>
                          <a:spLocks noChangeArrowheads="1"/>
                        </wps:cNvSpPr>
                        <wps:spPr bwMode="auto">
                          <a:xfrm>
                            <a:off x="1463040" y="779228"/>
                            <a:ext cx="45339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sidP="00313EC3">
                              <w:proofErr w:type="spellStart"/>
                              <w:r>
                                <w:t>F</w:t>
                              </w:r>
                              <w:r>
                                <w:rPr>
                                  <w:vertAlign w:val="subscript"/>
                                </w:rPr>
                                <w:t>x</w:t>
                              </w:r>
                              <w:proofErr w:type="spellEnd"/>
                              <w:r>
                                <w:t xml:space="preserve"> </w:t>
                              </w:r>
                            </w:p>
                          </w:txbxContent>
                        </wps:txbx>
                        <wps:bodyPr rot="0" vert="horz" wrap="square" lIns="12700" tIns="12700" rIns="12700" bIns="12700" anchor="t" anchorCtr="0" upright="1">
                          <a:noAutofit/>
                        </wps:bodyPr>
                      </wps:wsp>
                      <wps:wsp>
                        <wps:cNvPr id="66" name="Rectangle 187"/>
                        <wps:cNvSpPr>
                          <a:spLocks noChangeArrowheads="1"/>
                        </wps:cNvSpPr>
                        <wps:spPr bwMode="auto">
                          <a:xfrm>
                            <a:off x="1367624" y="548640"/>
                            <a:ext cx="54927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r>
                                <w:rPr>
                                  <w:sz w:val="22"/>
                                </w:rPr>
                                <w:t>30</w:t>
                              </w:r>
                              <w:r>
                                <w:rPr>
                                  <w:b/>
                                  <w:sz w:val="22"/>
                                </w:rPr>
                                <w:t>°</w:t>
                              </w:r>
                            </w:p>
                          </w:txbxContent>
                        </wps:txbx>
                        <wps:bodyPr rot="0" vert="horz" wrap="square" lIns="12700" tIns="12700" rIns="12700" bIns="12700" anchor="t" anchorCtr="0" upright="1">
                          <a:noAutofit/>
                        </wps:bodyPr>
                      </wps:wsp>
                      <wps:wsp>
                        <wps:cNvPr id="67" name="Rectangle 189"/>
                        <wps:cNvSpPr>
                          <a:spLocks noChangeArrowheads="1"/>
                        </wps:cNvSpPr>
                        <wps:spPr bwMode="auto">
                          <a:xfrm>
                            <a:off x="914400" y="524786"/>
                            <a:ext cx="36639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rPr>
                                  <w:sz w:val="36"/>
                                </w:rPr>
                                <w:t xml:space="preserve">  </w:t>
                              </w:r>
                              <w:r>
                                <w:rPr>
                                  <w:sz w:val="36"/>
                                </w:rPr>
                                <w:sym w:font="Symbol" w:char="F0B7"/>
                              </w:r>
                            </w:p>
                          </w:txbxContent>
                        </wps:txbx>
                        <wps:bodyPr rot="0" vert="horz" wrap="square" lIns="12700" tIns="12700" rIns="12700" bIns="12700" anchor="t" anchorCtr="0" upright="1">
                          <a:noAutofit/>
                        </wps:bodyPr>
                      </wps:wsp>
                      <wps:wsp>
                        <wps:cNvPr id="68" name="Line 190"/>
                        <wps:cNvCnPr/>
                        <wps:spPr bwMode="auto">
                          <a:xfrm flipV="1">
                            <a:off x="1097280" y="365760"/>
                            <a:ext cx="0" cy="358775"/>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191"/>
                        <wps:cNvCnPr/>
                        <wps:spPr bwMode="auto">
                          <a:xfrm>
                            <a:off x="1097280" y="707666"/>
                            <a:ext cx="635" cy="54864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Rectangle 192"/>
                        <wps:cNvSpPr>
                          <a:spLocks noChangeArrowheads="1"/>
                        </wps:cNvSpPr>
                        <wps:spPr bwMode="auto">
                          <a:xfrm>
                            <a:off x="1097280" y="302149"/>
                            <a:ext cx="3663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F</w:t>
                              </w:r>
                              <w:r>
                                <w:rPr>
                                  <w:vertAlign w:val="subscript"/>
                                </w:rPr>
                                <w:t>N</w:t>
                              </w:r>
                            </w:p>
                          </w:txbxContent>
                        </wps:txbx>
                        <wps:bodyPr rot="0" vert="horz" wrap="square" lIns="12700" tIns="12700" rIns="12700" bIns="12700" anchor="t" anchorCtr="0" upright="1">
                          <a:noAutofit/>
                        </wps:bodyPr>
                      </wps:wsp>
                      <wps:wsp>
                        <wps:cNvPr id="71" name="Rectangle 193"/>
                        <wps:cNvSpPr>
                          <a:spLocks noChangeArrowheads="1"/>
                        </wps:cNvSpPr>
                        <wps:spPr bwMode="auto">
                          <a:xfrm>
                            <a:off x="1097280" y="1033669"/>
                            <a:ext cx="366395" cy="220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72" name="Line 194"/>
                        <wps:cNvCnPr/>
                        <wps:spPr bwMode="auto">
                          <a:xfrm flipV="1">
                            <a:off x="1097280" y="0"/>
                            <a:ext cx="1097915" cy="73152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195"/>
                        <wps:cNvCnPr/>
                        <wps:spPr bwMode="auto">
                          <a:xfrm flipH="1" flipV="1">
                            <a:off x="548640" y="715617"/>
                            <a:ext cx="549275" cy="1270"/>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Rectangle 196"/>
                        <wps:cNvSpPr>
                          <a:spLocks noChangeArrowheads="1"/>
                        </wps:cNvSpPr>
                        <wps:spPr bwMode="auto">
                          <a:xfrm>
                            <a:off x="1248355" y="0"/>
                            <a:ext cx="91503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F</w:t>
                              </w:r>
                              <w:r>
                                <w:rPr>
                                  <w:vertAlign w:val="subscript"/>
                                </w:rPr>
                                <w:t>A</w:t>
                              </w:r>
                              <w:r>
                                <w:t xml:space="preserve"> = 90 N</w:t>
                              </w:r>
                            </w:p>
                          </w:txbxContent>
                        </wps:txbx>
                        <wps:bodyPr rot="0" vert="horz" wrap="square" lIns="12700" tIns="12700" rIns="12700" bIns="12700" anchor="t" anchorCtr="0" upright="1">
                          <a:noAutofit/>
                        </wps:bodyPr>
                      </wps:wsp>
                      <wps:wsp>
                        <wps:cNvPr id="75" name="Rectangle 197"/>
                        <wps:cNvSpPr>
                          <a:spLocks noChangeArrowheads="1"/>
                        </wps:cNvSpPr>
                        <wps:spPr bwMode="auto">
                          <a:xfrm>
                            <a:off x="0" y="477078"/>
                            <a:ext cx="91503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C65" w:rsidRDefault="00DD4C65">
                              <w:r>
                                <w:t xml:space="preserve"> </w:t>
                              </w:r>
                              <w:proofErr w:type="spellStart"/>
                              <w:r>
                                <w:t>F</w:t>
                              </w:r>
                              <w:r>
                                <w:rPr>
                                  <w:vertAlign w:val="subscript"/>
                                </w:rPr>
                                <w:t>f</w:t>
                              </w:r>
                              <w:proofErr w:type="spellEnd"/>
                              <w:r>
                                <w:t xml:space="preserve"> = 27.94 N</w:t>
                              </w:r>
                            </w:p>
                          </w:txbxContent>
                        </wps:txbx>
                        <wps:bodyPr rot="0" vert="horz" wrap="square" lIns="12700" tIns="12700" rIns="12700" bIns="12700" anchor="t" anchorCtr="0" upright="1">
                          <a:noAutofit/>
                        </wps:bodyPr>
                      </wps:wsp>
                      <wps:wsp>
                        <wps:cNvPr id="181" name="Line 199"/>
                        <wps:cNvCnPr/>
                        <wps:spPr bwMode="auto">
                          <a:xfrm flipV="1">
                            <a:off x="1097280" y="715617"/>
                            <a:ext cx="1025718" cy="13004"/>
                          </a:xfrm>
                          <a:prstGeom prst="line">
                            <a:avLst/>
                          </a:prstGeom>
                          <a:noFill/>
                          <a:ln w="12700">
                            <a:solidFill>
                              <a:srgbClr val="000000"/>
                            </a:solidFill>
                            <a:prstDash val="sysDot"/>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99"/>
                        <wps:cNvCnPr/>
                        <wps:spPr bwMode="auto">
                          <a:xfrm flipV="1">
                            <a:off x="2162755" y="0"/>
                            <a:ext cx="0" cy="709295"/>
                          </a:xfrm>
                          <a:prstGeom prst="line">
                            <a:avLst/>
                          </a:prstGeom>
                          <a:noFill/>
                          <a:ln w="12700">
                            <a:solidFill>
                              <a:srgbClr val="000000"/>
                            </a:solidFill>
                            <a:prstDash val="sysDot"/>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Group 184" o:spid="_x0000_s1167" style="position:absolute;left:0;text-align:left;margin-left:14.4pt;margin-top:-.05pt;width:172.85pt;height:98.9pt;z-index:251749888" coordsize="21951,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">
                <v:rect id="Rectangle 201" o:spid="_x0000_s1168" style="position:absolute;left:14630;top:7792;width:453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ZdsEA&#10;AADbAAAADwAAAGRycy9kb3ducmV2LnhtbERPz2vCMBS+C/sfwhvsZlMFXdcZZQrC6Gmr2/3RPNtq&#10;85I1Wdv998tB8Pjx/d7sJtOJgXrfWlawSFIQxJXVLdcKvk7HeQbCB2SNnWVS8EcedtuH2QZzbUf+&#10;pKEMtYgh7HNU0ITgcil91ZBBn1hHHLmz7Q2GCPta6h7HGG46uUzTtTTYcmxo0NGhoepa/hoF18XP&#10;arjo5+IlW/N+WXy4b3d0Sj09Tm+vIAJN4S6+ud+1glUcG7/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XbBAAAA2wAAAA8AAAAAAAAAAAAAAAAAmAIAAGRycy9kb3du&#10;cmV2LnhtbFBLBQYAAAAABAAEAPUAAACGAwAAAAA=&#10;" filled="f" stroked="f" strokeweight="1pt">
                  <v:textbox inset="1pt,1pt,1pt,1pt">
                    <w:txbxContent>
                      <w:p w:rsidR="00DD4C65" w:rsidRDefault="00DD4C65" w:rsidP="00313EC3">
                        <w:proofErr w:type="spellStart"/>
                        <w:r>
                          <w:t>F</w:t>
                        </w:r>
                        <w:r>
                          <w:rPr>
                            <w:vertAlign w:val="subscript"/>
                          </w:rPr>
                          <w:t>x</w:t>
                        </w:r>
                        <w:proofErr w:type="spellEnd"/>
                        <w:r>
                          <w:t xml:space="preserve"> </w:t>
                        </w:r>
                      </w:p>
                    </w:txbxContent>
                  </v:textbox>
                </v:rect>
                <v:rect id="Rectangle 187" o:spid="_x0000_s1169" style="position:absolute;left:13676;top:5486;width:549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iIsMA&#10;AADbAAAADwAAAGRycy9kb3ducmV2LnhtbESPT2vCQBTE7wW/w/KE3upGoalGN2IFoXhq/XN/ZJ9J&#10;TPbtNrvG9Nt3CwWPw8z8hlmtB9OKnjpfW1YwnSQgiAuray4VnI67lzkIH5A1tpZJwQ95WOejpxVm&#10;2t75i/pDKEWEsM9QQRWCy6T0RUUG/cQ64uhdbGcwRNmVUnd4j3DTylmSpNJgzXGhQkfbiormcDMK&#10;mun3a3/Vb/vFPOX32f7Tnd3OKfU8HjZLEIGG8Aj/tz+0gjS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iIsMAAADbAAAADwAAAAAAAAAAAAAAAACYAgAAZHJzL2Rv&#10;d25yZXYueG1sUEsFBgAAAAAEAAQA9QAAAIgDAAAAAA==&#10;" filled="f" stroked="f" strokeweight="1pt">
                  <v:textbox inset="1pt,1pt,1pt,1pt">
                    <w:txbxContent>
                      <w:p w:rsidR="00DD4C65" w:rsidRDefault="00DD4C65">
                        <w:r>
                          <w:t xml:space="preserve"> </w:t>
                        </w:r>
                        <w:r>
                          <w:rPr>
                            <w:sz w:val="22"/>
                          </w:rPr>
                          <w:t>30</w:t>
                        </w:r>
                        <w:r>
                          <w:rPr>
                            <w:b/>
                            <w:sz w:val="22"/>
                          </w:rPr>
                          <w:t>°</w:t>
                        </w:r>
                      </w:p>
                    </w:txbxContent>
                  </v:textbox>
                </v:rect>
                <v:rect id="Rectangle 189" o:spid="_x0000_s1170" style="position:absolute;left:9144;top:5247;width:366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HucIA&#10;AADbAAAADwAAAGRycy9kb3ducmV2LnhtbESPQWvCQBSE74L/YXlCb7pRaNToKrYgFE/W6v2RfSbR&#10;7Ns1u43x37tCocdhZr5hluvO1KKlxleWFYxHCQji3OqKCwXHn+1wBsIHZI21ZVLwIA/rVb+3xEzb&#10;O39TewiFiBD2GSooQ3CZlD4vyaAfWUccvbNtDIYom0LqBu8Rbmo5SZJUGqw4LpTo6LOk/Hr4NQqu&#10;49t7e9HT3XyW8sdkt3cnt3VKvQ26zQJEoC78h//aX1pBOo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Ue5wgAAANsAAAAPAAAAAAAAAAAAAAAAAJgCAABkcnMvZG93&#10;bnJldi54bWxQSwUGAAAAAAQABAD1AAAAhwMAAAAA&#10;" filled="f" stroked="f" strokeweight="1pt">
                  <v:textbox inset="1pt,1pt,1pt,1pt">
                    <w:txbxContent>
                      <w:p w:rsidR="00DD4C65" w:rsidRDefault="00DD4C65">
                        <w:r>
                          <w:rPr>
                            <w:sz w:val="36"/>
                          </w:rPr>
                          <w:t xml:space="preserve">  </w:t>
                        </w:r>
                        <w:r>
                          <w:rPr>
                            <w:sz w:val="36"/>
                          </w:rPr>
                          <w:sym w:font="Symbol" w:char="F0B7"/>
                        </w:r>
                      </w:p>
                    </w:txbxContent>
                  </v:textbox>
                </v:rect>
                <v:line id="Line 190" o:spid="_x0000_s1171" style="position:absolute;flip:y;visibility:visible;mso-wrap-style:square" from="10972,3657" to="10972,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v+8IAAADbAAAADwAAAGRycy9kb3ducmV2LnhtbERPS2rDMBDdF3IHMYVsSiwni1BcyyE0&#10;BEoXLUl7gKk18SfWyEiKrdy+WhS6fLx/uYtmEBM531lWsM5yEMS11R03Cr6/jqtnED4gaxwsk4I7&#10;edhVi4cSC21nPtF0Do1IIewLVNCGMBZS+rolgz6zI3HiLtYZDAm6RmqHcwo3g9zk+VYa7Dg1tDjS&#10;a0v19XwzCuL40zt/f58/D319XD+dblNnPpRaPsb9C4hAMfyL/9xvWsE2jU1f0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Mv+8IAAADbAAAADwAAAAAAAAAAAAAA&#10;AAChAgAAZHJzL2Rvd25yZXYueG1sUEsFBgAAAAAEAAQA+QAAAJADAAAAAA==&#10;" strokeweight="1pt">
                  <v:stroke startarrowwidth="narrow" startarrowlength="long" endarrow="open" endarrowwidth="narrow" endarrowlength="long"/>
                </v:line>
                <v:line id="Line 191" o:spid="_x0000_s1172" style="position:absolute;visibility:visible;mso-wrap-style:square" from="10972,7076" to="10979,1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vVMIAAADbAAAADwAAAGRycy9kb3ducmV2LnhtbESP3YrCMBSE7xd8h3AE79bURbpajSKC&#10;ojfi3wMcmmNbbE5CktX69psFYS+HmfmGmS8704oH+dBYVjAaZiCIS6sbrhRcL5vPCYgQkTW2lknB&#10;iwIsF72PORbaPvlEj3OsRIJwKFBBHaMrpAxlTQbD0Dri5N2sNxiT9JXUHp8Jblr5lWW5NNhwWqjR&#10;0bqm8n7+MQpa776Plb/tx5NDvjltO3eMu71Sg363moGI1MX/8Lu90wryKfx9S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GvVMIAAADbAAAADwAAAAAAAAAAAAAA&#10;AAChAgAAZHJzL2Rvd25yZXYueG1sUEsFBgAAAAAEAAQA+QAAAJADAAAAAA==&#10;" strokeweight="1pt">
                  <v:stroke startarrowwidth="narrow" startarrowlength="long" endarrow="open" endarrowwidth="narrow" endarrowlength="long"/>
                </v:line>
                <v:rect id="Rectangle 192" o:spid="_x0000_s1173" style="position:absolute;left:10972;top:3021;width:366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JEL8A&#10;AADbAAAADwAAAGRycy9kb3ducmV2LnhtbERPy4rCMBTdC/5DuMLsNFXwVY2igjC4mvGxvzTXttrc&#10;xCbW+vdmMTDLw3kv162pREO1Ly0rGA4SEMSZ1SXnCs6nfX8GwgdkjZVlUvAmD+tVt7PEVNsX/1Jz&#10;DLmIIexTVFCE4FIpfVaQQT+wjjhyV1sbDBHWudQ1vmK4qeQoSSbSYMmxoUBHu4Ky+/FpFNyHj3Fz&#10;09PDfDbh7ejw4y5u75T66rWbBYhAbfgX/7m/tYJpXB+/x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UkQvwAAANsAAAAPAAAAAAAAAAAAAAAAAJgCAABkcnMvZG93bnJl&#10;di54bWxQSwUGAAAAAAQABAD1AAAAhAMAAAAA&#10;" filled="f" stroked="f" strokeweight="1pt">
                  <v:textbox inset="1pt,1pt,1pt,1pt">
                    <w:txbxContent>
                      <w:p w:rsidR="00DD4C65" w:rsidRDefault="00DD4C65">
                        <w:r>
                          <w:t xml:space="preserve"> F</w:t>
                        </w:r>
                        <w:r>
                          <w:rPr>
                            <w:vertAlign w:val="subscript"/>
                          </w:rPr>
                          <w:t>N</w:t>
                        </w:r>
                      </w:p>
                    </w:txbxContent>
                  </v:textbox>
                </v:rect>
                <v:rect id="Rectangle 193" o:spid="_x0000_s1174" style="position:absolute;left:10972;top:10336;width:366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si8QA&#10;AADbAAAADwAAAGRycy9kb3ducmV2LnhtbESPzWrDMBCE74G+g9hCb4nsQBLXjRzaQqDklJ/2vlhb&#10;27W1Ui3Fcd++CgRyHGbmG2a9GU0nBup9Y1lBOktAEJdWN1wp+DxtpxkIH5A1dpZJwR952BQPkzXm&#10;2l74QMMxVCJC2OeooA7B5VL6siaDfmYdcfS+bW8wRNlXUvd4iXDTyXmSLKXBhuNCjY7eayrb49ko&#10;aNPfxfCjV7vnbMlv893efbmtU+rpcXx9ARFoDPfwrf2hFaxS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7IvEAAAA2wAAAA8AAAAAAAAAAAAAAAAAmAIAAGRycy9k&#10;b3ducmV2LnhtbFBLBQYAAAAABAAEAPUAAACJAwAAAAA=&#10;" filled="f" stroked="f" strokeweight="1pt">
                  <v:textbox inset="1pt,1pt,1pt,1pt">
                    <w:txbxContent>
                      <w:p w:rsidR="00DD4C65" w:rsidRDefault="00DD4C65">
                        <w:r>
                          <w:t xml:space="preserve"> </w:t>
                        </w:r>
                        <w:proofErr w:type="spellStart"/>
                        <w:r>
                          <w:t>F</w:t>
                        </w:r>
                        <w:r>
                          <w:rPr>
                            <w:vertAlign w:val="subscript"/>
                          </w:rPr>
                          <w:t>g</w:t>
                        </w:r>
                        <w:proofErr w:type="spellEnd"/>
                      </w:p>
                    </w:txbxContent>
                  </v:textbox>
                </v:rect>
                <v:line id="Line 194" o:spid="_x0000_s1175" style="position:absolute;flip:y;visibility:visible;mso-wrap-style:square" from="10972,0" to="21951,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OzMUAAADbAAAADwAAAGRycy9kb3ducmV2LnhtbESPzWrDMBCE74W+g9hCL6WR40MSnCih&#10;tARKDylO+gAba2s7tVZGkv/ePgoUchxm5htmsxtNI3pyvrasYD5LQBAXVtdcKvg57V9XIHxA1thY&#10;JgUTedhtHx82mGk7cE79MZQiQthnqKAKoc2k9EVFBv3MtsTR+7XOYIjSlVI7HCLcNDJNkoU0WHNc&#10;qLCl94qKv2NnFIzt+eL89DV8f1yK/fwl7/raHJR6fhrf1iACjeEe/m9/agXLFG5f4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OzMUAAADbAAAADwAAAAAAAAAA&#10;AAAAAAChAgAAZHJzL2Rvd25yZXYueG1sUEsFBgAAAAAEAAQA+QAAAJMDAAAAAA==&#10;" strokeweight="1pt">
                  <v:stroke startarrowwidth="narrow" startarrowlength="long" endarrow="open" endarrowwidth="narrow" endarrowlength="long"/>
                </v:line>
                <v:line id="Line 195" o:spid="_x0000_s1176" style="position:absolute;flip:x y;visibility:visible;mso-wrap-style:square" from="5486,7156" to="10979,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IKcQAAADbAAAADwAAAGRycy9kb3ducmV2LnhtbESPQWvCQBSE70L/w/IK3symFmqJriEN&#10;WCS3aks9PrKvSWj2bdhdNfrruwXB4zAz3zCrfDS9OJHznWUFT0kKgri2uuNGwed+M3sF4QOyxt4y&#10;KbiQh3z9MFlhpu2ZP+i0C42IEPYZKmhDGDIpfd2SQZ/YgTh6P9YZDFG6RmqH5wg3vZyn6Ys02HFc&#10;aHGgsqX6d3c0kSLd9X1efr9VaVfpojTV12FfKTV9HIsliEBjuIdv7a1WsHiG/y/x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0gpxAAAANsAAAAPAAAAAAAAAAAA&#10;AAAAAKECAABkcnMvZG93bnJldi54bWxQSwUGAAAAAAQABAD5AAAAkgMAAAAA&#10;" strokeweight="1pt">
                  <v:stroke startarrowwidth="narrow" startarrowlength="long" endarrow="open" endarrowwidth="narrow" endarrowlength="long"/>
                </v:line>
                <v:rect id="Rectangle 196" o:spid="_x0000_s1177" style="position:absolute;left:12483;width:915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PE8QA&#10;AADbAAAADwAAAGRycy9kb3ducmV2LnhtbESPS2vDMBCE74X+B7GF3ho5oc3DjRySQKDk1Lzui7Wx&#10;XVsrxVId999HgUKOw8x8w8wXvWlER62vLCsYDhIQxLnVFRcKjofN2xSED8gaG8uk4I88LLLnpzmm&#10;2l55R90+FCJC2KeooAzBpVL6vCSDfmAdcfTOtjUYomwLqVu8Rrhp5ChJxtJgxXGhREfrkvJ6/2sU&#10;1MPLR/ejJ9vZdMyr0fbbndzGKfX60i8/QQTqwyP83/7SCibvc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TxPEAAAA2wAAAA8AAAAAAAAAAAAAAAAAmAIAAGRycy9k&#10;b3ducmV2LnhtbFBLBQYAAAAABAAEAPUAAACJAwAAAAA=&#10;" filled="f" stroked="f" strokeweight="1pt">
                  <v:textbox inset="1pt,1pt,1pt,1pt">
                    <w:txbxContent>
                      <w:p w:rsidR="00DD4C65" w:rsidRDefault="00DD4C65">
                        <w:r>
                          <w:t>F</w:t>
                        </w:r>
                        <w:r>
                          <w:rPr>
                            <w:vertAlign w:val="subscript"/>
                          </w:rPr>
                          <w:t>A</w:t>
                        </w:r>
                        <w:r>
                          <w:t xml:space="preserve"> = 90 N</w:t>
                        </w:r>
                      </w:p>
                    </w:txbxContent>
                  </v:textbox>
                </v:rect>
                <v:rect id="Rectangle 197" o:spid="_x0000_s1178" style="position:absolute;top:4770;width:915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qiMIA&#10;AADbAAAADwAAAGRycy9kb3ducmV2LnhtbESPT4vCMBTE78J+h/AEb5oq+GerUVZBEE+ru3t/NM+2&#10;2rzEJtb67c2C4HGYmd8wi1VrKtFQ7UvLCoaDBARxZnXJuYLfn21/BsIHZI2VZVLwIA+r5Udngam2&#10;dz5Qcwy5iBD2KSooQnCplD4ryKAfWEccvZOtDYYo61zqGu8Rbio5SpKJNFhyXCjQ0aag7HK8GQWX&#10;4XXcnPV0/zmb8Hq0/3Z/buuU6nXbrzmIQG14h1/tnVYwHcP/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uqIwgAAANsAAAAPAAAAAAAAAAAAAAAAAJgCAABkcnMvZG93&#10;bnJldi54bWxQSwUGAAAAAAQABAD1AAAAhwMAAAAA&#10;" filled="f" stroked="f" strokeweight="1pt">
                  <v:textbox inset="1pt,1pt,1pt,1pt">
                    <w:txbxContent>
                      <w:p w:rsidR="00DD4C65" w:rsidRDefault="00DD4C65">
                        <w:r>
                          <w:t xml:space="preserve"> </w:t>
                        </w:r>
                        <w:proofErr w:type="spellStart"/>
                        <w:r>
                          <w:t>F</w:t>
                        </w:r>
                        <w:r>
                          <w:rPr>
                            <w:vertAlign w:val="subscript"/>
                          </w:rPr>
                          <w:t>f</w:t>
                        </w:r>
                        <w:proofErr w:type="spellEnd"/>
                        <w:r>
                          <w:t xml:space="preserve"> = 27.94 N</w:t>
                        </w:r>
                      </w:p>
                    </w:txbxContent>
                  </v:textbox>
                </v:rect>
                <v:line id="Line 199" o:spid="_x0000_s1179" style="position:absolute;flip:y;visibility:visible;mso-wrap-style:square" from="10972,7156" to="21229,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c9L8AAADcAAAADwAAAGRycy9kb3ducmV2LnhtbERPzWoCMRC+F3yHMIK3mqhQZDWKiNLa&#10;W1cfYNiMm8XNZEmiu769KRR6m4/vd9bbwbXiQSE2njXMpgoEceVNw7WGy/n4vgQRE7LB1jNpeFKE&#10;7Wb0tsbC+J5/6FGmWuQQjgVqsCl1hZSxsuQwTn1HnLmrDw5ThqGWJmCfw10r50p9SIcN5waLHe0t&#10;Vbfy7jRULfff4aSOT3/3h4Mq7flzMWg9GQ+7FYhEQ/oX/7m/TJ6/nMHvM/kC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Cwc9L8AAADcAAAADwAAAAAAAAAAAAAAAACh&#10;AgAAZHJzL2Rvd25yZXYueG1sUEsFBgAAAAAEAAQA+QAAAI0DAAAAAA==&#10;" strokeweight="1pt">
                  <v:stroke dashstyle="1 1" startarrowwidth="narrow" startarrowlength="long" endarrow="open" endarrowwidth="narrow" endarrowlength="long"/>
                </v:line>
                <v:line id="Line 199" o:spid="_x0000_s1180" style="position:absolute;flip:y;visibility:visible;mso-wrap-style:square" from="21627,0" to="21627,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Cg8AAAADcAAAADwAAAGRycy9kb3ducmV2LnhtbERPzWoCMRC+F/oOYQq91aQWRFajlKK0&#10;enPXBxg242bpZrIk0V3f3giCt/n4fme5Hl0nLhRi61nD50SBIK69abnRcKy2H3MQMSEb7DyThitF&#10;WK9eX5ZYGD/wgS5lakQO4VigBptSX0gZa0sO48T3xJk7+eAwZRgaaQIOOdx1cqrUTDpsOTdY7OnH&#10;Uv1fnp2GuuNhH3Zqe/Vnv9mo0la/X6PW72/j9wJEojE9xQ/3n8nz51O4P5MvkK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goPAAAAA3AAAAA8AAAAAAAAAAAAAAAAA&#10;oQIAAGRycy9kb3ducmV2LnhtbFBLBQYAAAAABAAEAPkAAACOAwAAAAA=&#10;" strokeweight="1pt">
                  <v:stroke dashstyle="1 1" startarrowwidth="narrow" startarrowlength="long" endarrow="open" endarrowwidth="narrow" endarrowlength="long"/>
                </v:line>
              </v:group>
            </w:pict>
          </mc:Fallback>
        </mc:AlternateContent>
      </w:r>
      <w:r w:rsidR="00D243C4" w:rsidRPr="00D243C4">
        <w:rPr>
          <w:position w:val="-54"/>
        </w:rPr>
        <w:object w:dxaOrig="3320" w:dyaOrig="1240">
          <v:shape id="_x0000_i1048" type="#_x0000_t75" style="width:166.5pt;height:61.9pt" o:ole="">
            <v:imagedata r:id="rId95" o:title=""/>
          </v:shape>
          <o:OLEObject Type="Embed" ProgID="Equation.DSMT4" ShapeID="_x0000_i1048" DrawAspect="Content" ObjectID="_1523876489" r:id="rId96"/>
        </w:object>
      </w:r>
    </w:p>
    <w:p w:rsidR="00C5005D" w:rsidRPr="007D6CDC" w:rsidRDefault="00DD4C65">
      <w:pPr>
        <w:tabs>
          <w:tab w:val="left" w:pos="3960"/>
        </w:tabs>
        <w:ind w:left="3960"/>
      </w:pPr>
      <w:r>
        <w:rPr>
          <w:noProof/>
          <w:lang w:eastAsia="en-CA"/>
        </w:rPr>
        <w:pict>
          <v:shape id="_x0000_s1145" type="#_x0000_t75" style="position:absolute;left:0;text-align:left;margin-left:198.15pt;margin-top:9.15pt;width:67.35pt;height:93.3pt;z-index:251750912;mso-position-horizontal-relative:text;mso-position-vertical-relative:text" fillcolor="window">
            <v:imagedata r:id="rId97" o:title=""/>
          </v:shape>
          <o:OLEObject Type="Embed" ProgID="Equation.DSMT4" ShapeID="_x0000_s1145" DrawAspect="Content" ObjectID="_1523876508" r:id="rId98"/>
        </w:pict>
      </w:r>
    </w:p>
    <w:p w:rsidR="00C5005D" w:rsidRPr="007D6CDC" w:rsidRDefault="00C5005D">
      <w:pPr>
        <w:tabs>
          <w:tab w:val="left" w:pos="3960"/>
        </w:tabs>
        <w:ind w:left="3960"/>
      </w:pPr>
    </w:p>
    <w:p w:rsidR="00C5005D" w:rsidRPr="007D6CDC" w:rsidRDefault="00C5005D"/>
    <w:p w:rsidR="00C5005D" w:rsidRPr="007D6CDC" w:rsidRDefault="00C5005D"/>
    <w:p w:rsidR="00313EC3" w:rsidRDefault="00313EC3">
      <w:pPr>
        <w:tabs>
          <w:tab w:val="left" w:pos="4950"/>
          <w:tab w:val="left" w:pos="5850"/>
          <w:tab w:val="left" w:pos="8550"/>
        </w:tabs>
      </w:pPr>
    </w:p>
    <w:p w:rsidR="00313EC3" w:rsidRDefault="00313EC3">
      <w:pPr>
        <w:tabs>
          <w:tab w:val="left" w:pos="4950"/>
          <w:tab w:val="left" w:pos="5850"/>
          <w:tab w:val="left" w:pos="8550"/>
        </w:tabs>
      </w:pPr>
    </w:p>
    <w:p w:rsidR="00313EC3" w:rsidRDefault="00313EC3">
      <w:pPr>
        <w:tabs>
          <w:tab w:val="left" w:pos="4950"/>
          <w:tab w:val="left" w:pos="5850"/>
          <w:tab w:val="left" w:pos="8550"/>
        </w:tabs>
      </w:pPr>
    </w:p>
    <w:p w:rsidR="00313EC3" w:rsidRDefault="00313EC3">
      <w:pPr>
        <w:tabs>
          <w:tab w:val="left" w:pos="4950"/>
          <w:tab w:val="left" w:pos="5850"/>
          <w:tab w:val="left" w:pos="8550"/>
        </w:tabs>
      </w:pPr>
    </w:p>
    <w:p w:rsidR="00313EC3" w:rsidRDefault="00313EC3">
      <w:pPr>
        <w:tabs>
          <w:tab w:val="left" w:pos="4950"/>
          <w:tab w:val="left" w:pos="5850"/>
          <w:tab w:val="left" w:pos="8550"/>
        </w:tabs>
      </w:pPr>
    </w:p>
    <w:p w:rsidR="00C5005D" w:rsidRPr="007D6CDC" w:rsidRDefault="00C5005D">
      <w:pPr>
        <w:pStyle w:val="Heading1"/>
      </w:pPr>
      <w:r w:rsidRPr="007D6CDC">
        <w:t>Practice problems</w:t>
      </w:r>
    </w:p>
    <w:p w:rsidR="00C5005D" w:rsidRPr="007D6CDC" w:rsidRDefault="00C5005D">
      <w:pPr>
        <w:pStyle w:val="Indentquestion"/>
      </w:pPr>
      <w:r w:rsidRPr="007D6CDC">
        <w:t>1.</w:t>
      </w:r>
      <w:r w:rsidRPr="007D6CDC">
        <w:tab/>
        <w:t>A 6.0 kg cart is being pulled with a horizontal force of 25 N.  If the frictional force is 15 N, what is the acceleration of the cart? (1.7 m/s</w:t>
      </w:r>
      <w:r w:rsidRPr="007D6CDC">
        <w:rPr>
          <w:vertAlign w:val="superscript"/>
        </w:rPr>
        <w:t>2</w:t>
      </w:r>
      <w:r w:rsidRPr="007D6CDC">
        <w:t>)</w:t>
      </w: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Default="00C5005D">
      <w:pPr>
        <w:pStyle w:val="Indentquestion"/>
      </w:pPr>
    </w:p>
    <w:p w:rsidR="00313EC3" w:rsidRDefault="00313EC3">
      <w:pPr>
        <w:pStyle w:val="Indentquestion"/>
      </w:pPr>
    </w:p>
    <w:p w:rsidR="00313EC3" w:rsidRPr="00313EC3" w:rsidRDefault="00313EC3" w:rsidP="00313EC3">
      <w:pPr>
        <w:pStyle w:val="Indentquestion"/>
      </w:pPr>
      <w:r>
        <w:t>2</w:t>
      </w:r>
      <w:r w:rsidRPr="00313EC3">
        <w:t>.</w:t>
      </w:r>
      <w:r w:rsidRPr="00313EC3">
        <w:tab/>
        <w:t>A 1200 kg car comes to a stop from a speed of 25 m/s in 6.5 s.  What braking force was required? (4.6 x 10</w:t>
      </w:r>
      <w:r w:rsidRPr="00313EC3">
        <w:rPr>
          <w:vertAlign w:val="superscript"/>
        </w:rPr>
        <w:t xml:space="preserve">3 </w:t>
      </w:r>
      <w:r w:rsidRPr="00313EC3">
        <w:t>N)</w:t>
      </w:r>
    </w:p>
    <w:p w:rsidR="00313EC3" w:rsidRPr="00313EC3" w:rsidRDefault="00313EC3" w:rsidP="00313EC3">
      <w:pPr>
        <w:pStyle w:val="Indentquestion"/>
      </w:pPr>
    </w:p>
    <w:p w:rsidR="00C5005D" w:rsidRPr="007D6CDC" w:rsidRDefault="007B72F9">
      <w:pPr>
        <w:pStyle w:val="Indentquestion"/>
      </w:pPr>
      <w:r w:rsidRPr="007D6CDC">
        <w:br w:type="page"/>
      </w:r>
      <w:r w:rsidR="00313EC3">
        <w:lastRenderedPageBreak/>
        <w:t>3</w:t>
      </w:r>
      <w:r w:rsidR="00C5005D" w:rsidRPr="007D6CDC">
        <w:t>.</w:t>
      </w:r>
      <w:r w:rsidR="00C5005D" w:rsidRPr="007D6CDC">
        <w:tab/>
        <w:t>A 5.0 kg object experiences a 15 N force pulling north, a 25 N force pulling east and a 20 N force pulling at 30</w:t>
      </w:r>
      <w:r w:rsidR="00C5005D" w:rsidRPr="007D6CDC">
        <w:rPr>
          <w:vertAlign w:val="superscript"/>
        </w:rPr>
        <w:t>o</w:t>
      </w:r>
      <w:r w:rsidR="00C5005D" w:rsidRPr="007D6CDC">
        <w:t xml:space="preserve"> E of S.  What is the acceleration experienced by the object? (7.02 m/s</w:t>
      </w:r>
      <w:r w:rsidR="00C5005D" w:rsidRPr="007D6CDC">
        <w:rPr>
          <w:vertAlign w:val="superscript"/>
        </w:rPr>
        <w:t>2</w:t>
      </w:r>
      <w:r w:rsidR="00C5005D" w:rsidRPr="007D6CDC">
        <w:t xml:space="preserve"> @ 3.8</w:t>
      </w:r>
      <w:r w:rsidR="00C5005D" w:rsidRPr="007D6CDC">
        <w:rPr>
          <w:vertAlign w:val="superscript"/>
        </w:rPr>
        <w:t>o</w:t>
      </w:r>
      <w:r w:rsidR="00C5005D" w:rsidRPr="007D6CDC">
        <w:t xml:space="preserve"> S of E)</w:t>
      </w: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Default="00C5005D">
      <w:pPr>
        <w:pStyle w:val="Indentquestion"/>
      </w:pPr>
    </w:p>
    <w:p w:rsidR="00313EC3" w:rsidRDefault="00313EC3">
      <w:pPr>
        <w:pStyle w:val="Indentquestion"/>
      </w:pPr>
    </w:p>
    <w:p w:rsidR="00313EC3" w:rsidRDefault="00313EC3">
      <w:pPr>
        <w:pStyle w:val="Indentquestion"/>
      </w:pPr>
    </w:p>
    <w:p w:rsidR="00313EC3" w:rsidRDefault="00313EC3">
      <w:pPr>
        <w:pStyle w:val="Indentquestion"/>
      </w:pPr>
    </w:p>
    <w:p w:rsidR="00313EC3" w:rsidRPr="007D6CDC" w:rsidRDefault="00313EC3">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313EC3">
      <w:pPr>
        <w:pStyle w:val="Indentquestion"/>
      </w:pPr>
      <w:r>
        <w:t>4</w:t>
      </w:r>
      <w:r w:rsidR="00C5005D" w:rsidRPr="007D6CDC">
        <w:t>.</w:t>
      </w:r>
      <w:r w:rsidR="00C5005D" w:rsidRPr="007D6CDC">
        <w:tab/>
        <w:t>A 130 N eastward force is applied for 2.0 s to a 50 kg object starting from rest on a level surface.  If there is a frictional force of 50 N, what is the resulting displacement of the object? (3.2 m)</w:t>
      </w: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C5005D">
      <w:pPr>
        <w:pStyle w:val="Indentquestion"/>
      </w:pPr>
    </w:p>
    <w:p w:rsidR="00C5005D" w:rsidRPr="007D6CDC" w:rsidRDefault="007B72F9">
      <w:pPr>
        <w:pStyle w:val="Heading1"/>
      </w:pPr>
      <w:r w:rsidRPr="007D6CDC">
        <w:br w:type="page"/>
      </w:r>
      <w:r w:rsidR="00C5005D" w:rsidRPr="007D6CDC">
        <w:lastRenderedPageBreak/>
        <w:t>Hand-in Assignment</w:t>
      </w:r>
    </w:p>
    <w:p w:rsidR="002E64EA" w:rsidRPr="007D6CDC" w:rsidRDefault="000D0492"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7968" behindDoc="0" locked="0" layoutInCell="1" allowOverlap="1" wp14:anchorId="7BF17BB7" wp14:editId="7A242917">
                <wp:simplePos x="0" y="0"/>
                <wp:positionH relativeFrom="column">
                  <wp:posOffset>3480435</wp:posOffset>
                </wp:positionH>
                <wp:positionV relativeFrom="paragraph">
                  <wp:posOffset>73660</wp:posOffset>
                </wp:positionV>
                <wp:extent cx="2701290" cy="1920875"/>
                <wp:effectExtent l="0" t="0" r="3810" b="3175"/>
                <wp:wrapSquare wrapText="left"/>
                <wp:docPr id="5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1920875"/>
                          <a:chOff x="6921" y="1444"/>
                          <a:chExt cx="4254" cy="3025"/>
                        </a:xfrm>
                      </wpg:grpSpPr>
                      <wps:wsp>
                        <wps:cNvPr id="53" name="Text Box 458"/>
                        <wps:cNvSpPr txBox="1">
                          <a:spLocks noChangeArrowheads="1"/>
                        </wps:cNvSpPr>
                        <wps:spPr bwMode="auto">
                          <a:xfrm>
                            <a:off x="6921" y="1444"/>
                            <a:ext cx="2858"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A.</w:t>
                              </w:r>
                              <w:r>
                                <w:tab/>
                              </w:r>
                              <w:r w:rsidRPr="00693833">
                                <w:t xml:space="preserve"> </w:t>
                              </w:r>
                              <w:r>
                                <w:t>Suspended static rock</w:t>
                              </w:r>
                            </w:p>
                          </w:txbxContent>
                        </wps:txbx>
                        <wps:bodyPr rot="0" vert="horz" wrap="square" lIns="91440" tIns="45720" rIns="91440" bIns="45720" anchor="t" anchorCtr="0" upright="1">
                          <a:noAutofit/>
                        </wps:bodyPr>
                      </wps:wsp>
                      <pic:pic xmlns:pic="http://schemas.openxmlformats.org/drawingml/2006/picture">
                        <pic:nvPicPr>
                          <pic:cNvPr id="54" name="Picture 459" descr="free body diagrams graphics_Pic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1" y="1984"/>
                            <a:ext cx="425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92"/>
                        <wps:cNvSpPr txBox="1">
                          <a:spLocks noChangeArrowheads="1"/>
                        </wps:cNvSpPr>
                        <wps:spPr bwMode="auto">
                          <a:xfrm>
                            <a:off x="9801" y="2344"/>
                            <a:ext cx="60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F75B90" w:rsidRDefault="00DD4C65" w:rsidP="00F76FAB">
                              <w:pPr>
                                <w:pStyle w:val="ListNumber"/>
                                <w:numPr>
                                  <w:ilvl w:val="0"/>
                                  <w:numId w:val="0"/>
                                </w:numPr>
                              </w:pPr>
                              <w:r w:rsidRPr="00F76FAB">
                                <w:rPr>
                                  <w:position w:val="-12"/>
                                </w:rPr>
                                <w:object w:dxaOrig="320" w:dyaOrig="400">
                                  <v:shape id="_x0000_i1070" type="#_x0000_t75" style="width:15.75pt;height:20.8pt" o:ole="">
                                    <v:imagedata r:id="rId100" o:title=""/>
                                  </v:shape>
                                  <o:OLEObject Type="Embed" ProgID="Equation.DSMT4" ShapeID="_x0000_i1070" DrawAspect="Content" ObjectID="_1523876510" r:id="rId101"/>
                                </w:object>
                              </w:r>
                            </w:p>
                          </w:txbxContent>
                        </wps:txbx>
                        <wps:bodyPr rot="0" vert="horz" wrap="none" lIns="91440" tIns="45720" rIns="91440" bIns="45720" anchor="t" anchorCtr="0" upright="1">
                          <a:spAutoFit/>
                        </wps:bodyPr>
                      </wps:wsp>
                      <wps:wsp>
                        <wps:cNvPr id="56" name="Text Box 493"/>
                        <wps:cNvSpPr txBox="1">
                          <a:spLocks noChangeArrowheads="1"/>
                        </wps:cNvSpPr>
                        <wps:spPr bwMode="auto">
                          <a:xfrm>
                            <a:off x="10521" y="2884"/>
                            <a:ext cx="654"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F75B90" w:rsidRDefault="00DD4C65" w:rsidP="00F76FAB">
                              <w:pPr>
                                <w:pStyle w:val="ListNumber"/>
                                <w:numPr>
                                  <w:ilvl w:val="0"/>
                                  <w:numId w:val="0"/>
                                </w:numPr>
                              </w:pPr>
                              <w:r w:rsidRPr="00F76FAB">
                                <w:rPr>
                                  <w:position w:val="-12"/>
                                </w:rPr>
                                <w:object w:dxaOrig="360" w:dyaOrig="400">
                                  <v:shape id="_x0000_i1071" type="#_x0000_t75" style="width:18pt;height:20.8pt" o:ole="">
                                    <v:imagedata r:id="rId102" o:title=""/>
                                  </v:shape>
                                  <o:OLEObject Type="Embed" ProgID="Equation.DSMT4" ShapeID="_x0000_i1071" DrawAspect="Content" ObjectID="_1523876511" r:id="rId103"/>
                                </w:object>
                              </w:r>
                            </w:p>
                          </w:txbxContent>
                        </wps:txbx>
                        <wps:bodyPr rot="0" vert="horz" wrap="none" lIns="91440" tIns="45720" rIns="91440" bIns="45720" anchor="t" anchorCtr="0" upright="1">
                          <a:spAutoFit/>
                        </wps:bodyPr>
                      </wps:wsp>
                      <wps:wsp>
                        <wps:cNvPr id="57" name="Text Box 494"/>
                        <wps:cNvSpPr txBox="1">
                          <a:spLocks noChangeArrowheads="1"/>
                        </wps:cNvSpPr>
                        <wps:spPr bwMode="auto">
                          <a:xfrm>
                            <a:off x="10161" y="3604"/>
                            <a:ext cx="55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F75B90" w:rsidRDefault="00DD4C65" w:rsidP="00F76FAB">
                              <w:pPr>
                                <w:pStyle w:val="ListNumber"/>
                                <w:numPr>
                                  <w:ilvl w:val="0"/>
                                  <w:numId w:val="0"/>
                                </w:numPr>
                              </w:pPr>
                              <w:r w:rsidRPr="00F76FAB">
                                <w:rPr>
                                  <w:position w:val="-14"/>
                                </w:rPr>
                                <w:object w:dxaOrig="260" w:dyaOrig="420">
                                  <v:shape id="_x0000_i1072" type="#_x0000_t75" style="width:12.95pt;height:21.4pt" o:ole="">
                                    <v:imagedata r:id="rId104" o:title=""/>
                                  </v:shape>
                                  <o:OLEObject Type="Embed" ProgID="Equation.DSMT4" ShapeID="_x0000_i1072" DrawAspect="Content" ObjectID="_1523876512" r:id="rId10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95" o:spid="_x0000_s1181" style="position:absolute;left:0;text-align:left;margin-left:274.05pt;margin-top:5.8pt;width:212.7pt;height:151.25pt;z-index:251667968" coordorigin="6921,1444" coordsize="4254,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">
                <v:shape id="Text Box 458" o:spid="_x0000_s1182" type="#_x0000_t202" style="position:absolute;left:6921;top:1444;width:285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DD4C65" w:rsidRPr="00C5246C" w:rsidRDefault="00DD4C65" w:rsidP="00ED226B">
                        <w:pPr>
                          <w:ind w:left="432" w:hanging="432"/>
                        </w:pPr>
                        <w:r>
                          <w:t>A.</w:t>
                        </w:r>
                        <w:r>
                          <w:tab/>
                        </w:r>
                        <w:r w:rsidRPr="00693833">
                          <w:t xml:space="preserve"> </w:t>
                        </w:r>
                        <w:r>
                          <w:t>Suspended static rock</w:t>
                        </w:r>
                      </w:p>
                    </w:txbxContent>
                  </v:textbox>
                </v:shape>
                <v:shape id="Picture 459" o:spid="_x0000_s1183" type="#_x0000_t75" alt="free body diagrams graphics_Pic1" style="position:absolute;left:6921;top:1984;width:4250;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D7PDAAAA2wAAAA8AAABkcnMvZG93bnJldi54bWxEj0uLwkAQhO+C/2FowZtOFBXNOoqIr9vi&#10;g91rb6ZNgpmekBlN/PeOsOCxqKqvqPmyMYV4UOVyywoG/QgEcWJ1zqmCy3nbm4JwHlljYZkUPMnB&#10;ctFuzTHWtuYjPU4+FQHCLkYFmfdlLKVLMjLo+rYkDt7VVgZ9kFUqdYV1gJtCDqNoIg3mHBYyLGmd&#10;UXI73Y2C2d92c7hSHd32g9+J35mf43e6U6rbaVZfIDw1/hP+bx+0gvEI3l/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UPs8MAAADbAAAADwAAAAAAAAAAAAAAAACf&#10;AgAAZHJzL2Rvd25yZXYueG1sUEsFBgAAAAAEAAQA9wAAAI8DAAAAAA==&#10;">
                  <v:imagedata r:id="rId106" o:title="free body diagrams graphics_Pic1"/>
                </v:shape>
                <v:shape id="Text Box 492" o:spid="_x0000_s1184" type="#_x0000_t202" style="position:absolute;left:9801;top:2344;width:601;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DD4C65" w:rsidRPr="00F75B90" w:rsidRDefault="00DD4C65" w:rsidP="00F76FAB">
                        <w:pPr>
                          <w:pStyle w:val="ListNumber"/>
                          <w:numPr>
                            <w:ilvl w:val="0"/>
                            <w:numId w:val="0"/>
                          </w:numPr>
                        </w:pPr>
                        <w:r w:rsidRPr="00F76FAB">
                          <w:rPr>
                            <w:position w:val="-12"/>
                          </w:rPr>
                          <w:object w:dxaOrig="320" w:dyaOrig="400">
                            <v:shape id="_x0000_i1070" type="#_x0000_t75" style="width:15.75pt;height:20.8pt" o:ole="">
                              <v:imagedata r:id="rId100" o:title=""/>
                            </v:shape>
                            <o:OLEObject Type="Embed" ProgID="Equation.DSMT4" ShapeID="_x0000_i1070" DrawAspect="Content" ObjectID="_1523876510" r:id="rId107"/>
                          </w:object>
                        </w:r>
                      </w:p>
                    </w:txbxContent>
                  </v:textbox>
                </v:shape>
                <v:shape id="Text Box 493" o:spid="_x0000_s1185" type="#_x0000_t202" style="position:absolute;left:10521;top:2884;width:654;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DD4C65" w:rsidRPr="00F75B90" w:rsidRDefault="00DD4C65" w:rsidP="00F76FAB">
                        <w:pPr>
                          <w:pStyle w:val="ListNumber"/>
                          <w:numPr>
                            <w:ilvl w:val="0"/>
                            <w:numId w:val="0"/>
                          </w:numPr>
                        </w:pPr>
                        <w:r w:rsidRPr="00F76FAB">
                          <w:rPr>
                            <w:position w:val="-12"/>
                          </w:rPr>
                          <w:object w:dxaOrig="360" w:dyaOrig="400">
                            <v:shape id="_x0000_i1071" type="#_x0000_t75" style="width:18pt;height:20.8pt" o:ole="">
                              <v:imagedata r:id="rId102" o:title=""/>
                            </v:shape>
                            <o:OLEObject Type="Embed" ProgID="Equation.DSMT4" ShapeID="_x0000_i1071" DrawAspect="Content" ObjectID="_1523876511" r:id="rId108"/>
                          </w:object>
                        </w:r>
                      </w:p>
                    </w:txbxContent>
                  </v:textbox>
                </v:shape>
                <v:shape id="Text Box 494" o:spid="_x0000_s1186" type="#_x0000_t202" style="position:absolute;left:10161;top:3604;width:550;height: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bb8QA&#10;AADbAAAADwAAAGRycy9kb3ducmV2LnhtbESPwW7CMBBE70j9B2sr9QZOEFBIY1AFrdQbNO0HrOIl&#10;ThOvo9iFlK/HlZA4jmbmjSbfDLYVJ+p97VhBOklAEJdO11wp+P56Hy9B+ICssXVMCv7Iw2b9MMox&#10;0+7Mn3QqQiUihH2GCkwIXSalLw1Z9BPXEUfv6HqLIcq+krrHc4TbVk6TZCEt1hwXDHa0NVQ2xa9V&#10;sEzsvmlW04O3s0s6N9ude+t+lHp6HF5fQAQawj18a39oBfNn+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22/EAAAA2wAAAA8AAAAAAAAAAAAAAAAAmAIAAGRycy9k&#10;b3ducmV2LnhtbFBLBQYAAAAABAAEAPUAAACJAwAAAAA=&#10;" filled="f" stroked="f">
                  <v:textbox style="mso-fit-shape-to-text:t">
                    <w:txbxContent>
                      <w:p w:rsidR="00DD4C65" w:rsidRPr="00F75B90" w:rsidRDefault="00DD4C65" w:rsidP="00F76FAB">
                        <w:pPr>
                          <w:pStyle w:val="ListNumber"/>
                          <w:numPr>
                            <w:ilvl w:val="0"/>
                            <w:numId w:val="0"/>
                          </w:numPr>
                        </w:pPr>
                        <w:r w:rsidRPr="00F76FAB">
                          <w:rPr>
                            <w:position w:val="-14"/>
                          </w:rPr>
                          <w:object w:dxaOrig="260" w:dyaOrig="420">
                            <v:shape id="_x0000_i1072" type="#_x0000_t75" style="width:12.95pt;height:21.4pt" o:ole="">
                              <v:imagedata r:id="rId104" o:title=""/>
                            </v:shape>
                            <o:OLEObject Type="Embed" ProgID="Equation.DSMT4" ShapeID="_x0000_i1072" DrawAspect="Content" ObjectID="_1523876512" r:id="rId109"/>
                          </w:object>
                        </w:r>
                      </w:p>
                    </w:txbxContent>
                  </v:textbox>
                </v:shape>
                <w10:wrap type="square" side="left"/>
              </v:group>
            </w:pict>
          </mc:Fallback>
        </mc:AlternateContent>
      </w:r>
      <w:r w:rsidR="00532A5D">
        <w:t>1.</w:t>
      </w:r>
      <w:r w:rsidR="00532A5D">
        <w:tab/>
      </w:r>
      <w:r w:rsidR="002E64EA" w:rsidRPr="007D6CDC">
        <w:t xml:space="preserve">In each case, a rock is acted on by one or more forces.  All drawings are in a vertical plane, and friction is negligible (i.e. zero) except where noted.  </w:t>
      </w:r>
      <w:r w:rsidR="002E64EA" w:rsidRPr="007D6CDC">
        <w:rPr>
          <w:b/>
        </w:rPr>
        <w:t xml:space="preserve">Draw </w:t>
      </w:r>
      <w:r w:rsidR="002E64EA" w:rsidRPr="007D6CDC">
        <w:rPr>
          <w:b/>
          <w:u w:val="single"/>
        </w:rPr>
        <w:t>accurate</w:t>
      </w:r>
      <w:r w:rsidR="002E64EA" w:rsidRPr="007D6CDC">
        <w:rPr>
          <w:b/>
        </w:rPr>
        <w:t xml:space="preserve"> free-body diagrams showing </w:t>
      </w:r>
      <w:r w:rsidR="002E64EA" w:rsidRPr="007D6CDC">
        <w:rPr>
          <w:b/>
          <w:u w:val="single"/>
        </w:rPr>
        <w:t>all forces</w:t>
      </w:r>
      <w:r w:rsidR="002E64EA" w:rsidRPr="007D6CDC">
        <w:rPr>
          <w:b/>
        </w:rPr>
        <w:t xml:space="preserve"> acting on the rock</w:t>
      </w:r>
      <w:r w:rsidR="002E64EA" w:rsidRPr="007D6CDC">
        <w:t>.  Please use a ruler, and do it in pencil so you can correct mistakes.  The one</w:t>
      </w:r>
      <w:r w:rsidR="00F56C8C" w:rsidRPr="007D6CDC">
        <w:t xml:space="preserve"> to the right</w:t>
      </w:r>
      <w:r w:rsidR="002E64EA" w:rsidRPr="007D6CDC">
        <w:t xml:space="preserve"> is done as an example.</w:t>
      </w:r>
    </w:p>
    <w:p w:rsidR="002E64EA" w:rsidRPr="007D6CDC" w:rsidRDefault="000D0492"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1824" behindDoc="0" locked="0" layoutInCell="1" allowOverlap="1" wp14:anchorId="4A17D607" wp14:editId="0F7AA941">
                <wp:simplePos x="0" y="0"/>
                <wp:positionH relativeFrom="column">
                  <wp:posOffset>-291465</wp:posOffset>
                </wp:positionH>
                <wp:positionV relativeFrom="paragraph">
                  <wp:posOffset>195580</wp:posOffset>
                </wp:positionV>
                <wp:extent cx="2270125" cy="1059180"/>
                <wp:effectExtent l="0" t="0" r="0" b="0"/>
                <wp:wrapNone/>
                <wp:docPr id="4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125" cy="1059180"/>
                          <a:chOff x="981" y="3964"/>
                          <a:chExt cx="3575" cy="1668"/>
                        </a:xfrm>
                      </wpg:grpSpPr>
                      <wps:wsp>
                        <wps:cNvPr id="50" name="Text Box 473"/>
                        <wps:cNvSpPr txBox="1">
                          <a:spLocks noChangeArrowheads="1"/>
                        </wps:cNvSpPr>
                        <wps:spPr bwMode="auto">
                          <a:xfrm>
                            <a:off x="1129" y="3964"/>
                            <a:ext cx="255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B.</w:t>
                              </w:r>
                              <w:r>
                                <w:tab/>
                                <w:t>Rock on ground</w:t>
                              </w:r>
                            </w:p>
                          </w:txbxContent>
                        </wps:txbx>
                        <wps:bodyPr rot="0" vert="horz" wrap="square" lIns="91440" tIns="45720" rIns="91440" bIns="45720" anchor="t" anchorCtr="0" upright="1">
                          <a:noAutofit/>
                        </wps:bodyPr>
                      </wps:wsp>
                      <pic:pic xmlns:pic="http://schemas.openxmlformats.org/drawingml/2006/picture">
                        <pic:nvPicPr>
                          <pic:cNvPr id="51" name="Picture 474" descr="free body diagrams graphics_Pic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1" y="4639"/>
                            <a:ext cx="3575"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7" o:spid="_x0000_s1187" style="position:absolute;left:0;text-align:left;margin-left:-22.95pt;margin-top:15.4pt;width:178.75pt;height:83.4pt;z-index:251661824" coordorigin="981,3964" coordsize="3575,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">
                <v:shape id="Text Box 473" o:spid="_x0000_s1188" type="#_x0000_t202" style="position:absolute;left:1129;top:3964;width:255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D4C65" w:rsidRPr="00C5246C" w:rsidRDefault="00DD4C65" w:rsidP="00ED226B">
                        <w:pPr>
                          <w:ind w:left="432" w:hanging="432"/>
                        </w:pPr>
                        <w:r>
                          <w:t>B.</w:t>
                        </w:r>
                        <w:r>
                          <w:tab/>
                          <w:t>Rock on ground</w:t>
                        </w:r>
                      </w:p>
                    </w:txbxContent>
                  </v:textbox>
                </v:shape>
                <v:shape id="Picture 474" o:spid="_x0000_s1189" type="#_x0000_t75" alt="free body diagrams graphics_Pic7" style="position:absolute;left:981;top:4639;width:3575;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KuDEAAAA2wAAAA8AAABkcnMvZG93bnJldi54bWxEj0+LwjAUxO8LfofwBC+Lpi7sItUoKiyI&#10;B5f65/5onk21ealNtPXbbxYWPA4z8xtmtuhsJR7U+NKxgvEoAUGcO11yoeB4+B5OQPiArLFyTAqe&#10;5GEx773NMNWu5Ywe+1CICGGfogITQp1K6XNDFv3I1cTRO7vGYoiyKaRusI1wW8mPJPmSFkuOCwZr&#10;WhvKr/u7VbA0P6tLV8rd+3l72kzae7a+rTKlBv1uOQURqAuv8H97oxV8juHvS/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yKuDEAAAA2wAAAA8AAAAAAAAAAAAAAAAA&#10;nwIAAGRycy9kb3ducmV2LnhtbFBLBQYAAAAABAAEAPcAAACQAwAAAAA=&#10;">
                  <v:imagedata r:id="rId111" o:title="free body diagrams graphics_Pic7"/>
                </v:shape>
              </v:group>
            </w:pict>
          </mc:Fallback>
        </mc:AlternateContent>
      </w: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0D0492"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59776" behindDoc="0" locked="0" layoutInCell="1" allowOverlap="1" wp14:anchorId="6FBBECDD" wp14:editId="177ADAB7">
                <wp:simplePos x="0" y="0"/>
                <wp:positionH relativeFrom="column">
                  <wp:posOffset>3155784</wp:posOffset>
                </wp:positionH>
                <wp:positionV relativeFrom="paragraph">
                  <wp:posOffset>58420</wp:posOffset>
                </wp:positionV>
                <wp:extent cx="2443480" cy="1496695"/>
                <wp:effectExtent l="0" t="0" r="0" b="8255"/>
                <wp:wrapNone/>
                <wp:docPr id="4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496695"/>
                          <a:chOff x="7281" y="5728"/>
                          <a:chExt cx="3848" cy="2357"/>
                        </a:xfrm>
                      </wpg:grpSpPr>
                      <wps:wsp>
                        <wps:cNvPr id="47" name="Text Box 467"/>
                        <wps:cNvSpPr txBox="1">
                          <a:spLocks noChangeArrowheads="1"/>
                        </wps:cNvSpPr>
                        <wps:spPr bwMode="auto">
                          <a:xfrm>
                            <a:off x="7454" y="5728"/>
                            <a:ext cx="308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D.</w:t>
                              </w:r>
                              <w:r>
                                <w:tab/>
                                <w:t>Suspended static rock</w:t>
                              </w:r>
                            </w:p>
                          </w:txbxContent>
                        </wps:txbx>
                        <wps:bodyPr rot="0" vert="horz" wrap="none" lIns="91440" tIns="45720" rIns="91440" bIns="45720" anchor="t" anchorCtr="0" upright="1">
                          <a:noAutofit/>
                        </wps:bodyPr>
                      </wps:wsp>
                      <pic:pic xmlns:pic="http://schemas.openxmlformats.org/drawingml/2006/picture">
                        <pic:nvPicPr>
                          <pic:cNvPr id="48" name="Picture 468" descr="free body diagrams graphics_Pic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281" y="6223"/>
                            <a:ext cx="384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8" o:spid="_x0000_s1190" style="position:absolute;left:0;text-align:left;margin-left:248.5pt;margin-top:4.6pt;width:192.4pt;height:117.85pt;z-index:251659776" coordorigin="7281,5728" coordsize="3848,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">
                <v:shape id="Text Box 467" o:spid="_x0000_s1191" type="#_x0000_t202" style="position:absolute;left:7454;top:5728;width:3082;height: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7KccA&#10;AADbAAAADwAAAGRycy9kb3ducmV2LnhtbESPQWvCQBSE74X+h+UJvYhujFJLdJXSUikoiraHHp/Z&#10;Z5I2+zbsbmPaX+8WhB6HmfmGmS87U4uWnK8sKxgNExDEudUVFwre314GDyB8QNZYWyYFP+Rhubi9&#10;mWOm7Zn31B5CISKEfYYKyhCaTEqfl2TQD21DHL2TdQZDlK6Q2uE5wk0t0yS5lwYrjgslNvRUUv51&#10;+DYKfnduY9N0sxodP8ZVG577n9v1Vqm7Xvc4AxGoC//ha/tVK5hM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OynHAAAA2wAAAA8AAAAAAAAAAAAAAAAAmAIAAGRy&#10;cy9kb3ducmV2LnhtbFBLBQYAAAAABAAEAPUAAACMAwAAAAA=&#10;" filled="f" stroked="f">
                  <v:textbox>
                    <w:txbxContent>
                      <w:p w:rsidR="00DD4C65" w:rsidRPr="00C5246C" w:rsidRDefault="00DD4C65" w:rsidP="00ED226B">
                        <w:pPr>
                          <w:ind w:left="432" w:hanging="432"/>
                        </w:pPr>
                        <w:r>
                          <w:t>D.</w:t>
                        </w:r>
                        <w:r>
                          <w:tab/>
                          <w:t>Suspended static rock</w:t>
                        </w:r>
                      </w:p>
                    </w:txbxContent>
                  </v:textbox>
                </v:shape>
                <v:shape id="Picture 468" o:spid="_x0000_s1192" type="#_x0000_t75" alt="free body diagrams graphics_Pic4" style="position:absolute;left:7281;top:6223;width:3848;height: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D+vDAAAA2wAAAA8AAABkcnMvZG93bnJldi54bWxET11rwjAUfRf2H8Id+GbTDZFRjeLGFMG5&#10;MRXRt0tzbcuam5rEWv/98jDY4+F8T2adqUVLzleWFTwlKQji3OqKCwX73WLwAsIHZI21ZVJwJw+z&#10;6UNvgpm2N/6mdhsKEUPYZ6igDKHJpPR5SQZ9YhviyJ2tMxgidIXUDm8x3NTyOU1H0mDFsaHEht5K&#10;yn+2V6Pg8LpeXY7vH5X7Wo5On+063RTzvVL9x24+BhGoC//iP/dKKxjGsfFL/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AP68MAAADbAAAADwAAAAAAAAAAAAAAAACf&#10;AgAAZHJzL2Rvd25yZXYueG1sUEsFBgAAAAAEAAQA9wAAAI8DAAAAAA==&#10;">
                  <v:imagedata r:id="rId113" o:title="free body diagrams graphics_Pic4"/>
                </v:shape>
              </v:group>
            </w:pict>
          </mc:Fallback>
        </mc:AlternateContent>
      </w:r>
    </w:p>
    <w:p w:rsidR="002E64EA" w:rsidRPr="007D6CDC" w:rsidRDefault="002E64EA" w:rsidP="00532A5D">
      <w:pPr>
        <w:pStyle w:val="ListNumber"/>
        <w:numPr>
          <w:ilvl w:val="0"/>
          <w:numId w:val="0"/>
        </w:numPr>
        <w:spacing w:after="0"/>
        <w:ind w:left="432" w:hanging="432"/>
      </w:pPr>
    </w:p>
    <w:p w:rsidR="002E64EA" w:rsidRPr="007D6CDC" w:rsidRDefault="00532A5D"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0800" behindDoc="0" locked="0" layoutInCell="1" allowOverlap="1" wp14:anchorId="098A1593" wp14:editId="116A5E81">
                <wp:simplePos x="0" y="0"/>
                <wp:positionH relativeFrom="column">
                  <wp:posOffset>-294640</wp:posOffset>
                </wp:positionH>
                <wp:positionV relativeFrom="paragraph">
                  <wp:posOffset>120650</wp:posOffset>
                </wp:positionV>
                <wp:extent cx="2792730" cy="1548130"/>
                <wp:effectExtent l="0" t="0" r="7620" b="0"/>
                <wp:wrapNone/>
                <wp:docPr id="4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1548130"/>
                          <a:chOff x="981" y="5728"/>
                          <a:chExt cx="4398" cy="2438"/>
                        </a:xfrm>
                      </wpg:grpSpPr>
                      <wps:wsp>
                        <wps:cNvPr id="44" name="Text Box 470"/>
                        <wps:cNvSpPr txBox="1">
                          <a:spLocks noChangeArrowheads="1"/>
                        </wps:cNvSpPr>
                        <wps:spPr bwMode="auto">
                          <a:xfrm>
                            <a:off x="981" y="5728"/>
                            <a:ext cx="34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C.</w:t>
                              </w:r>
                              <w:r>
                                <w:tab/>
                                <w:t xml:space="preserve">Suspended static rock </w:t>
                              </w:r>
                            </w:p>
                          </w:txbxContent>
                        </wps:txbx>
                        <wps:bodyPr rot="0" vert="horz" wrap="square" lIns="91440" tIns="45720" rIns="91440" bIns="45720" anchor="t" anchorCtr="0" upright="1">
                          <a:noAutofit/>
                        </wps:bodyPr>
                      </wps:wsp>
                      <pic:pic xmlns:pic="http://schemas.openxmlformats.org/drawingml/2006/picture">
                        <pic:nvPicPr>
                          <pic:cNvPr id="45" name="Picture 471" descr="free body diagrams graphics_Pic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83" y="6378"/>
                            <a:ext cx="4196"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6" o:spid="_x0000_s1193" style="position:absolute;left:0;text-align:left;margin-left:-23.2pt;margin-top:9.5pt;width:219.9pt;height:121.9pt;z-index:251660800" coordorigin="981,5728" coordsize="4398,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">
                <v:shape id="Text Box 470" o:spid="_x0000_s1194" type="#_x0000_t202" style="position:absolute;left:981;top:5728;width:342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D4C65" w:rsidRPr="00C5246C" w:rsidRDefault="00DD4C65" w:rsidP="00ED226B">
                        <w:pPr>
                          <w:ind w:left="432" w:hanging="432"/>
                        </w:pPr>
                        <w:r>
                          <w:t>C.</w:t>
                        </w:r>
                        <w:r>
                          <w:tab/>
                          <w:t xml:space="preserve">Suspended static rock </w:t>
                        </w:r>
                      </w:p>
                    </w:txbxContent>
                  </v:textbox>
                </v:shape>
                <v:shape id="Picture 471" o:spid="_x0000_s1195" type="#_x0000_t75" alt="free body diagrams graphics_Pic5" style="position:absolute;left:1183;top:6378;width:4196;height: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ZnGAAAA2wAAAA8AAABkcnMvZG93bnJldi54bWxEj09rwkAUxO+FfoflFbw1m/qPNnUVUQSl&#10;B1stoceX7GsSmn0bsquJ394VCh6HmfkNM1v0phZnal1lWcFLFIMgzq2uuFDwfdw8v4JwHlljbZkU&#10;XMjBYv74MMNE246/6HzwhQgQdgkqKL1vEildXpJBF9mGOHi/tjXog2wLqVvsAtzUchjHU2mw4rBQ&#10;YkOrkvK/w8koOJnMvO27j+lnNlnTbpSmzc9xqNTgqV++g/DU+3v4v73VCsYTuH0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6xmcYAAADbAAAADwAAAAAAAAAAAAAA&#10;AACfAgAAZHJzL2Rvd25yZXYueG1sUEsFBgAAAAAEAAQA9wAAAJIDAAAAAA==&#10;">
                  <v:imagedata r:id="rId115" o:title="free body diagrams graphics_Pic5"/>
                </v:shape>
              </v:group>
            </w:pict>
          </mc:Fallback>
        </mc:AlternateContent>
      </w: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532A5D"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6944" behindDoc="0" locked="0" layoutInCell="1" allowOverlap="1" wp14:anchorId="624877FC" wp14:editId="112FD6BE">
                <wp:simplePos x="0" y="0"/>
                <wp:positionH relativeFrom="column">
                  <wp:posOffset>3251835</wp:posOffset>
                </wp:positionH>
                <wp:positionV relativeFrom="paragraph">
                  <wp:posOffset>-635</wp:posOffset>
                </wp:positionV>
                <wp:extent cx="2743200" cy="2077085"/>
                <wp:effectExtent l="0" t="0" r="0" b="0"/>
                <wp:wrapNone/>
                <wp:docPr id="4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77085"/>
                          <a:chOff x="1521" y="8464"/>
                          <a:chExt cx="4320" cy="3271"/>
                        </a:xfrm>
                      </wpg:grpSpPr>
                      <wps:wsp>
                        <wps:cNvPr id="41" name="Text Box 490"/>
                        <wps:cNvSpPr txBox="1">
                          <a:spLocks noChangeArrowheads="1"/>
                        </wps:cNvSpPr>
                        <wps:spPr bwMode="auto">
                          <a:xfrm>
                            <a:off x="1521" y="8464"/>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F56C8C">
                              <w:pPr>
                                <w:ind w:left="432" w:hanging="432"/>
                              </w:pPr>
                              <w:r>
                                <w:t>F.</w:t>
                              </w:r>
                              <w:r>
                                <w:tab/>
                                <w:t>Rock is falling. Air friction is involved.</w:t>
                              </w:r>
                            </w:p>
                          </w:txbxContent>
                        </wps:txbx>
                        <wps:bodyPr rot="0" vert="horz" wrap="square" lIns="91440" tIns="45720" rIns="91440" bIns="45720" anchor="t" anchorCtr="0" upright="1">
                          <a:noAutofit/>
                        </wps:bodyPr>
                      </wps:wsp>
                      <pic:pic xmlns:pic="http://schemas.openxmlformats.org/drawingml/2006/picture">
                        <pic:nvPicPr>
                          <pic:cNvPr id="42" name="Picture 491" descr="free body diagrams graphics_Pic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881" y="9184"/>
                            <a:ext cx="3732"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9" o:spid="_x0000_s1196" style="position:absolute;left:0;text-align:left;margin-left:256.05pt;margin-top:-.05pt;width:3in;height:163.55pt;z-index:251666944" coordorigin="1521,8464" coordsize="4320,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">
                <v:shape id="Text Box 490" o:spid="_x0000_s1197" type="#_x0000_t202" style="position:absolute;left:1521;top:8464;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DD4C65" w:rsidRPr="00C5246C" w:rsidRDefault="00DD4C65" w:rsidP="00F56C8C">
                        <w:pPr>
                          <w:ind w:left="432" w:hanging="432"/>
                        </w:pPr>
                        <w:r>
                          <w:t>F.</w:t>
                        </w:r>
                        <w:r>
                          <w:tab/>
                          <w:t>Rock is falling. Air friction is involved.</w:t>
                        </w:r>
                      </w:p>
                    </w:txbxContent>
                  </v:textbox>
                </v:shape>
                <v:shape id="Picture 491" o:spid="_x0000_s1198" type="#_x0000_t75" alt="free body diagrams graphics_Pic3" style="position:absolute;left:1881;top:9184;width:3732;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u3EAAAA2wAAAA8AAABkcnMvZG93bnJldi54bWxEj0+LwjAUxO/CfofwFvam6cr6h2qURSyI&#10;eLF1D3t7NM+22LyUJmr77Y0geBxm5jfMct2ZWtyodZVlBd+jCARxbnXFhYJTlgznIJxH1lhbJgU9&#10;OVivPgZLjLW985FuqS9EgLCLUUHpfRNL6fKSDLqRbYiDd7atQR9kW0jd4j3ATS3HUTSVBisOCyU2&#10;tCkpv6RXo+CcHUy2mfz3U9on8+2uSfqZ+1Pq67P7XYDw1Pl3+NXeaQU/Y3h+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4u3EAAAA2wAAAA8AAAAAAAAAAAAAAAAA&#10;nwIAAGRycy9kb3ducmV2LnhtbFBLBQYAAAAABAAEAPcAAACQAwAAAAA=&#10;">
                  <v:imagedata r:id="rId117" o:title="free body diagrams graphics_Pic3"/>
                </v:shape>
              </v:group>
            </w:pict>
          </mc:Fallback>
        </mc:AlternateContent>
      </w:r>
    </w:p>
    <w:p w:rsidR="002E64EA" w:rsidRPr="007D6CDC" w:rsidRDefault="00532A5D"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2848" behindDoc="0" locked="0" layoutInCell="1" allowOverlap="1" wp14:anchorId="56A8CA2C" wp14:editId="2460CFDB">
                <wp:simplePos x="0" y="0"/>
                <wp:positionH relativeFrom="column">
                  <wp:posOffset>-291465</wp:posOffset>
                </wp:positionH>
                <wp:positionV relativeFrom="paragraph">
                  <wp:posOffset>92710</wp:posOffset>
                </wp:positionV>
                <wp:extent cx="2743200" cy="2077085"/>
                <wp:effectExtent l="0" t="0" r="0" b="0"/>
                <wp:wrapNone/>
                <wp:docPr id="3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77085"/>
                          <a:chOff x="1521" y="8464"/>
                          <a:chExt cx="4320" cy="3271"/>
                        </a:xfrm>
                      </wpg:grpSpPr>
                      <wps:wsp>
                        <wps:cNvPr id="38" name="Text Box 476"/>
                        <wps:cNvSpPr txBox="1">
                          <a:spLocks noChangeArrowheads="1"/>
                        </wps:cNvSpPr>
                        <wps:spPr bwMode="auto">
                          <a:xfrm>
                            <a:off x="1521" y="8464"/>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E.</w:t>
                              </w:r>
                              <w:r>
                                <w:tab/>
                                <w:t>Rock is falling. No air friction.</w:t>
                              </w:r>
                            </w:p>
                          </w:txbxContent>
                        </wps:txbx>
                        <wps:bodyPr rot="0" vert="horz" wrap="square" lIns="91440" tIns="45720" rIns="91440" bIns="45720" anchor="t" anchorCtr="0" upright="1">
                          <a:noAutofit/>
                        </wps:bodyPr>
                      </wps:wsp>
                      <pic:pic xmlns:pic="http://schemas.openxmlformats.org/drawingml/2006/picture">
                        <pic:nvPicPr>
                          <pic:cNvPr id="39" name="Picture 477" descr="free body diagrams graphics_Pic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881" y="9184"/>
                            <a:ext cx="3732"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8" o:spid="_x0000_s1199" style="position:absolute;left:0;text-align:left;margin-left:-22.95pt;margin-top:7.3pt;width:3in;height:163.55pt;z-index:251662848" coordorigin="1521,8464" coordsize="4320,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">
                <v:shape id="Text Box 476" o:spid="_x0000_s1200" type="#_x0000_t202" style="position:absolute;left:1521;top:8464;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D4C65" w:rsidRPr="00C5246C" w:rsidRDefault="00DD4C65" w:rsidP="00ED226B">
                        <w:pPr>
                          <w:ind w:left="432" w:hanging="432"/>
                        </w:pPr>
                        <w:r>
                          <w:t>E.</w:t>
                        </w:r>
                        <w:r>
                          <w:tab/>
                          <w:t>Rock is falling. No air friction.</w:t>
                        </w:r>
                      </w:p>
                    </w:txbxContent>
                  </v:textbox>
                </v:shape>
                <v:shape id="Picture 477" o:spid="_x0000_s1201" type="#_x0000_t75" alt="free body diagrams graphics_Pic3" style="position:absolute;left:1881;top:9184;width:3732;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A+HEAAAA2wAAAA8AAABkcnMvZG93bnJldi54bWxEj0+LwjAUxO8LfofwhL2tqcr6pxpFxIIs&#10;e9HqwdujebbF5qU0UdtvvxGEPQ4z8xtmuW5NJR7UuNKyguEgAkGcWV1yruCUJl8zEM4ja6wsk4KO&#10;HKxXvY8lxto++UCPo89FgLCLUUHhfR1L6bKCDLqBrYmDd7WNQR9kk0vd4DPATSVHUTSRBksOCwXW&#10;tC0oux3vRsE1/TXp9vvSTegnme32ddJN3Vmpz367WYDw1Pr/8Lu91wrGc3h9C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rA+HEAAAA2wAAAA8AAAAAAAAAAAAAAAAA&#10;nwIAAGRycy9kb3ducmV2LnhtbFBLBQYAAAAABAAEAPcAAACQAwAAAAA=&#10;">
                  <v:imagedata r:id="rId117" o:title="free body diagrams graphics_Pic3"/>
                </v:shape>
              </v:group>
            </w:pict>
          </mc:Fallback>
        </mc:AlternateContent>
      </w: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532A5D" w:rsidP="00532A5D">
      <w:pPr>
        <w:pStyle w:val="ListNumber"/>
        <w:numPr>
          <w:ilvl w:val="0"/>
          <w:numId w:val="0"/>
        </w:numPr>
        <w:spacing w:after="0"/>
        <w:ind w:left="432" w:hanging="432"/>
      </w:pPr>
      <w:r w:rsidRPr="007D6CDC">
        <w:rPr>
          <w:noProof/>
          <w:lang w:eastAsia="en-CA"/>
        </w:rPr>
        <mc:AlternateContent>
          <mc:Choice Requires="wpg">
            <w:drawing>
              <wp:anchor distT="0" distB="0" distL="114300" distR="114300" simplePos="0" relativeHeight="251663872" behindDoc="0" locked="0" layoutInCell="1" allowOverlap="1" wp14:anchorId="2E12080E" wp14:editId="04CBD409">
                <wp:simplePos x="0" y="0"/>
                <wp:positionH relativeFrom="column">
                  <wp:posOffset>-345053</wp:posOffset>
                </wp:positionH>
                <wp:positionV relativeFrom="paragraph">
                  <wp:posOffset>1247140</wp:posOffset>
                </wp:positionV>
                <wp:extent cx="2694305" cy="1569085"/>
                <wp:effectExtent l="0" t="0" r="0" b="0"/>
                <wp:wrapNone/>
                <wp:docPr id="3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569085"/>
                          <a:chOff x="6347" y="3836"/>
                          <a:chExt cx="4204" cy="2471"/>
                        </a:xfrm>
                      </wpg:grpSpPr>
                      <wps:wsp>
                        <wps:cNvPr id="35" name="Text Box 479"/>
                        <wps:cNvSpPr txBox="1">
                          <a:spLocks noChangeArrowheads="1"/>
                        </wps:cNvSpPr>
                        <wps:spPr bwMode="auto">
                          <a:xfrm>
                            <a:off x="6347" y="3836"/>
                            <a:ext cx="375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Pr="00C5246C" w:rsidRDefault="00DD4C65" w:rsidP="00ED226B">
                              <w:pPr>
                                <w:ind w:left="432" w:hanging="432"/>
                              </w:pPr>
                              <w:r>
                                <w:t>G.</w:t>
                              </w:r>
                              <w:r>
                                <w:tab/>
                                <w:t>Falling at constant (terminal) velocity.</w:t>
                              </w:r>
                            </w:p>
                          </w:txbxContent>
                        </wps:txbx>
                        <wps:bodyPr rot="0" vert="horz" wrap="square" lIns="91440" tIns="45720" rIns="91440" bIns="45720" anchor="t" anchorCtr="0" upright="1">
                          <a:noAutofit/>
                        </wps:bodyPr>
                      </wps:wsp>
                      <pic:pic xmlns:pic="http://schemas.openxmlformats.org/drawingml/2006/picture">
                        <pic:nvPicPr>
                          <pic:cNvPr id="36" name="Picture 480" descr="free body diagrams graphics_Pic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100" y="4793"/>
                            <a:ext cx="345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8" o:spid="_x0000_s1202" style="position:absolute;left:0;text-align:left;margin-left:-27.15pt;margin-top:98.2pt;width:212.15pt;height:123.55pt;z-index:251663872" coordorigin="6347,3836" coordsize="4204,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">
                <v:shape id="Text Box 479" o:spid="_x0000_s1203" type="#_x0000_t202" style="position:absolute;left:6347;top:3836;width:3750;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D4C65" w:rsidRPr="00C5246C" w:rsidRDefault="00DD4C65" w:rsidP="00ED226B">
                        <w:pPr>
                          <w:ind w:left="432" w:hanging="432"/>
                        </w:pPr>
                        <w:r>
                          <w:t>G.</w:t>
                        </w:r>
                        <w:r>
                          <w:tab/>
                          <w:t>Falling at constant (terminal) velocity.</w:t>
                        </w:r>
                      </w:p>
                    </w:txbxContent>
                  </v:textbox>
                </v:shape>
                <v:shape id="Picture 480" o:spid="_x0000_s1204" type="#_x0000_t75" alt="free body diagrams graphics_Pic12" style="position:absolute;left:7100;top:4793;width:3451;height: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BGnEAAAA2wAAAA8AAABkcnMvZG93bnJldi54bWxEj0FrwkAUhO9C/8PyCt50U5UgqauU0hZv&#10;VuPB4yP7mo1m36bZbRL767sFweMwM98wq81ga9FR6yvHCp6mCQjiwumKSwXH/H2yBOEDssbaMSm4&#10;kofN+mG0wky7nvfUHUIpIoR9hgpMCE0mpS8MWfRT1xBH78u1FkOUbSl1i32E21rOkiSVFiuOCwYb&#10;ejVUXA4/VsG57xLzthtSffr++Mxnv+G0yLVS48fh5RlEoCHcw7f2ViuYp/D/Jf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GBGnEAAAA2wAAAA8AAAAAAAAAAAAAAAAA&#10;nwIAAGRycy9kb3ducmV2LnhtbFBLBQYAAAAABAAEAPcAAACQAwAAAAA=&#10;">
                  <v:imagedata r:id="rId119" o:title="free body diagrams graphics_Pic12"/>
                </v:shape>
              </v:group>
            </w:pict>
          </mc:Fallback>
        </mc:AlternateContent>
      </w:r>
      <w:r w:rsidR="00F56C8C" w:rsidRPr="007D6CDC">
        <w:br w:type="page"/>
      </w:r>
    </w:p>
    <w:p w:rsidR="002E64EA" w:rsidRPr="007D6CDC" w:rsidRDefault="000D0492" w:rsidP="00532A5D">
      <w:pPr>
        <w:pStyle w:val="ListNumber"/>
        <w:numPr>
          <w:ilvl w:val="0"/>
          <w:numId w:val="0"/>
        </w:numPr>
        <w:spacing w:after="0"/>
        <w:ind w:left="432" w:hanging="432"/>
      </w:pPr>
      <w:r w:rsidRPr="007D6CDC">
        <w:rPr>
          <w:noProof/>
          <w:lang w:eastAsia="en-CA"/>
        </w:rPr>
        <w:lastRenderedPageBreak/>
        <mc:AlternateContent>
          <mc:Choice Requires="wpg">
            <w:drawing>
              <wp:anchor distT="0" distB="0" distL="114300" distR="114300" simplePos="0" relativeHeight="251665920" behindDoc="0" locked="0" layoutInCell="1" allowOverlap="1" wp14:anchorId="1887A124" wp14:editId="263D9A20">
                <wp:simplePos x="0" y="0"/>
                <wp:positionH relativeFrom="column">
                  <wp:posOffset>3137535</wp:posOffset>
                </wp:positionH>
                <wp:positionV relativeFrom="paragraph">
                  <wp:posOffset>-248920</wp:posOffset>
                </wp:positionV>
                <wp:extent cx="2822575" cy="2105025"/>
                <wp:effectExtent l="0" t="0" r="0" b="0"/>
                <wp:wrapNone/>
                <wp:docPr id="3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2105025"/>
                          <a:chOff x="1753" y="10093"/>
                          <a:chExt cx="4445" cy="3315"/>
                        </a:xfrm>
                      </wpg:grpSpPr>
                      <wps:wsp>
                        <wps:cNvPr id="32" name="Text Box 485"/>
                        <wps:cNvSpPr txBox="1">
                          <a:spLocks noChangeArrowheads="1"/>
                        </wps:cNvSpPr>
                        <wps:spPr bwMode="auto">
                          <a:xfrm>
                            <a:off x="1753" y="10093"/>
                            <a:ext cx="4445"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ED226B">
                              <w:pPr>
                                <w:ind w:left="432" w:hanging="432"/>
                              </w:pPr>
                              <w:r>
                                <w:t>I.</w:t>
                              </w:r>
                              <w:r>
                                <w:tab/>
                                <w:t>At the top of a parabolic trajectory.</w:t>
                              </w:r>
                            </w:p>
                            <w:p w:rsidR="00DD4C65" w:rsidRPr="00C5246C" w:rsidRDefault="00DD4C65" w:rsidP="00ED226B">
                              <w:pPr>
                                <w:numPr>
                                  <w:ins w:id="0" w:author=" " w:date="2007-10-16T22:12:00Z"/>
                                </w:numPr>
                                <w:ind w:left="432" w:hanging="432"/>
                              </w:pPr>
                              <w:r>
                                <w:tab/>
                                <w:t>No air resistance.</w:t>
                              </w:r>
                            </w:p>
                          </w:txbxContent>
                        </wps:txbx>
                        <wps:bodyPr rot="0" vert="horz" wrap="square" lIns="91440" tIns="45720" rIns="91440" bIns="45720" anchor="t" anchorCtr="0" upright="1">
                          <a:noAutofit/>
                        </wps:bodyPr>
                      </wps:wsp>
                      <pic:pic xmlns:pic="http://schemas.openxmlformats.org/drawingml/2006/picture">
                        <pic:nvPicPr>
                          <pic:cNvPr id="33" name="Picture 486" descr="free body diagrams graphics_Pic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010" y="11149"/>
                            <a:ext cx="3526"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4" o:spid="_x0000_s1205" style="position:absolute;left:0;text-align:left;margin-left:247.05pt;margin-top:-19.6pt;width:222.25pt;height:165.75pt;z-index:251665920" coordorigin="1753,10093" coordsize="4445,3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">
                <v:shape id="Text Box 485" o:spid="_x0000_s1206" type="#_x0000_t202" style="position:absolute;left:1753;top:10093;width:4445;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D4C65" w:rsidRDefault="00DD4C65" w:rsidP="00ED226B">
                        <w:pPr>
                          <w:ind w:left="432" w:hanging="432"/>
                        </w:pPr>
                        <w:r>
                          <w:t>I.</w:t>
                        </w:r>
                        <w:r>
                          <w:tab/>
                          <w:t>At the top of a parabolic trajectory.</w:t>
                        </w:r>
                      </w:p>
                      <w:p w:rsidR="00DD4C65" w:rsidRPr="00C5246C" w:rsidRDefault="00DD4C65" w:rsidP="00ED226B">
                        <w:pPr>
                          <w:numPr>
                            <w:ins w:id="1" w:author=" " w:date="2007-10-16T22:12:00Z"/>
                          </w:numPr>
                          <w:ind w:left="432" w:hanging="432"/>
                        </w:pPr>
                        <w:r>
                          <w:tab/>
                          <w:t>No air resistance.</w:t>
                        </w:r>
                      </w:p>
                    </w:txbxContent>
                  </v:textbox>
                </v:shape>
                <v:shape id="Picture 486" o:spid="_x0000_s1207" type="#_x0000_t75" alt="free body diagrams graphics_Pic15" style="position:absolute;left:2010;top:11149;width:3526;height: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H7rDAAAA2wAAAA8AAABkcnMvZG93bnJldi54bWxEj09rwkAUxO+FfoflFbzVTbVUia4hLVTE&#10;m/HP+Zl9TUKzb0N21dVP3xUKHoeZ3wwzz4JpxZl611hW8DZMQBCXVjdcKdhtv1+nIJxH1thaJgVX&#10;cpAtnp/mmGp74Q2dC1+JWMIuRQW1910qpStrMuiGtiOO3o/tDfoo+0rqHi+x3LRylCQf0mDDcaHG&#10;jr5qKn+Lk1Ew3qwP+0le6PdwdMvPwLdTO7opNXgJ+QyEp+Af4X96pSM3hvu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gfusMAAADbAAAADwAAAAAAAAAAAAAAAACf&#10;AgAAZHJzL2Rvd25yZXYueG1sUEsFBgAAAAAEAAQA9wAAAI8DAAAAAA==&#10;">
                  <v:imagedata r:id="rId121" o:title="free body diagrams graphics_Pic15"/>
                </v:shape>
              </v:group>
            </w:pict>
          </mc:Fallback>
        </mc:AlternateContent>
      </w:r>
      <w:r w:rsidRPr="007D6CDC">
        <w:rPr>
          <w:noProof/>
          <w:lang w:eastAsia="en-CA"/>
        </w:rPr>
        <mc:AlternateContent>
          <mc:Choice Requires="wpg">
            <w:drawing>
              <wp:anchor distT="0" distB="0" distL="114300" distR="114300" simplePos="0" relativeHeight="251664896" behindDoc="0" locked="0" layoutInCell="1" allowOverlap="1" wp14:anchorId="244E925F" wp14:editId="75520AB2">
                <wp:simplePos x="0" y="0"/>
                <wp:positionH relativeFrom="column">
                  <wp:posOffset>-177165</wp:posOffset>
                </wp:positionH>
                <wp:positionV relativeFrom="paragraph">
                  <wp:posOffset>-248920</wp:posOffset>
                </wp:positionV>
                <wp:extent cx="2554605" cy="1916430"/>
                <wp:effectExtent l="0" t="0" r="0" b="0"/>
                <wp:wrapNone/>
                <wp:docPr id="28"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4605" cy="1916430"/>
                          <a:chOff x="6446" y="7039"/>
                          <a:chExt cx="4023" cy="3018"/>
                        </a:xfrm>
                      </wpg:grpSpPr>
                      <wps:wsp>
                        <wps:cNvPr id="29" name="Text Box 482"/>
                        <wps:cNvSpPr txBox="1">
                          <a:spLocks noChangeArrowheads="1"/>
                        </wps:cNvSpPr>
                        <wps:spPr bwMode="auto">
                          <a:xfrm>
                            <a:off x="6446" y="7039"/>
                            <a:ext cx="4023"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rsidP="00ED226B">
                              <w:pPr>
                                <w:ind w:left="432" w:hanging="432"/>
                              </w:pPr>
                              <w:r>
                                <w:t>H.</w:t>
                              </w:r>
                              <w:r>
                                <w:tab/>
                                <w:t>Rising in a parabolic trajectory.</w:t>
                              </w:r>
                            </w:p>
                            <w:p w:rsidR="00DD4C65" w:rsidRPr="00C5246C" w:rsidRDefault="00DD4C65" w:rsidP="00ED226B">
                              <w:pPr>
                                <w:numPr>
                                  <w:ins w:id="2" w:author=" " w:date="2007-10-16T22:11:00Z"/>
                                </w:numPr>
                                <w:ind w:left="432" w:hanging="432"/>
                              </w:pPr>
                              <w:r>
                                <w:tab/>
                                <w:t>No air resistance.</w:t>
                              </w:r>
                            </w:p>
                          </w:txbxContent>
                        </wps:txbx>
                        <wps:bodyPr rot="0" vert="horz" wrap="square" lIns="91440" tIns="45720" rIns="91440" bIns="45720" anchor="t" anchorCtr="0" upright="1">
                          <a:noAutofit/>
                        </wps:bodyPr>
                      </wps:wsp>
                      <pic:pic xmlns:pic="http://schemas.openxmlformats.org/drawingml/2006/picture">
                        <pic:nvPicPr>
                          <pic:cNvPr id="30" name="Picture 483" descr="free body diagrams graphics_Pic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125" y="7723"/>
                            <a:ext cx="3327"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1" o:spid="_x0000_s1208" style="position:absolute;left:0;text-align:left;margin-left:-13.95pt;margin-top:-19.6pt;width:201.15pt;height:150.9pt;z-index:251664896" coordorigin="6446,7039" coordsize="4023,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">
                <v:shape id="Text Box 482" o:spid="_x0000_s1209" type="#_x0000_t202" style="position:absolute;left:6446;top:7039;width:4023;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D4C65" w:rsidRDefault="00DD4C65" w:rsidP="00ED226B">
                        <w:pPr>
                          <w:ind w:left="432" w:hanging="432"/>
                        </w:pPr>
                        <w:r>
                          <w:t>H.</w:t>
                        </w:r>
                        <w:r>
                          <w:tab/>
                          <w:t>Rising in a parabolic trajectory.</w:t>
                        </w:r>
                      </w:p>
                      <w:p w:rsidR="00DD4C65" w:rsidRPr="00C5246C" w:rsidRDefault="00DD4C65" w:rsidP="00ED226B">
                        <w:pPr>
                          <w:numPr>
                            <w:ins w:id="3" w:author=" " w:date="2007-10-16T22:11:00Z"/>
                          </w:numPr>
                          <w:ind w:left="432" w:hanging="432"/>
                        </w:pPr>
                        <w:r>
                          <w:tab/>
                          <w:t>No air resistance.</w:t>
                        </w:r>
                      </w:p>
                    </w:txbxContent>
                  </v:textbox>
                </v:shape>
                <v:shape id="Picture 483" o:spid="_x0000_s1210" type="#_x0000_t75" alt="free body diagrams graphics_Pic14" style="position:absolute;left:7125;top:7723;width:3327;height: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DbCAAAA2wAAAA8AAABkcnMvZG93bnJldi54bWxET01rwkAQvRf8D8sIvdWNFSSNriKBQsB6&#10;MA3qcciOSTA7G7Orxn/vHgo9Pt73cj2YVtypd41lBdNJBIK4tLrhSkHx+/0Rg3AeWWNrmRQ8ycF6&#10;NXpbYqLtg/d0z30lQgi7BBXU3neJlK6syaCb2I44cGfbG/QB9pXUPT5CuGnlZxTNpcGGQ0ONHaU1&#10;lZf8ZhQcss10e3b7Y7qbUXeK2+Lr51oo9T4eNgsQngb/L/5zZ1rBLKwPX8I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Pg2wgAAANsAAAAPAAAAAAAAAAAAAAAAAJ8C&#10;AABkcnMvZG93bnJldi54bWxQSwUGAAAAAAQABAD3AAAAjgMAAAAA&#10;">
                  <v:imagedata r:id="rId123" o:title="free body diagrams graphics_Pic14"/>
                </v:shape>
              </v:group>
            </w:pict>
          </mc:Fallback>
        </mc:AlternateContent>
      </w: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2E64EA" w:rsidRPr="007D6CDC" w:rsidRDefault="002E64EA" w:rsidP="00532A5D">
      <w:pPr>
        <w:pStyle w:val="ListNumber"/>
        <w:numPr>
          <w:ilvl w:val="0"/>
          <w:numId w:val="0"/>
        </w:numPr>
        <w:spacing w:after="0"/>
        <w:ind w:left="432" w:hanging="432"/>
      </w:pPr>
    </w:p>
    <w:p w:rsidR="00D37859" w:rsidRPr="007D6CDC" w:rsidRDefault="00D37859" w:rsidP="00532A5D">
      <w:pPr>
        <w:pStyle w:val="ListNumber"/>
        <w:numPr>
          <w:ilvl w:val="0"/>
          <w:numId w:val="0"/>
        </w:numPr>
        <w:spacing w:after="0"/>
        <w:ind w:left="432" w:hanging="432"/>
      </w:pPr>
    </w:p>
    <w:p w:rsidR="00D37859" w:rsidRDefault="00D37859" w:rsidP="00532A5D">
      <w:pPr>
        <w:pStyle w:val="ListNumber"/>
        <w:numPr>
          <w:ilvl w:val="0"/>
          <w:numId w:val="0"/>
        </w:numPr>
        <w:spacing w:after="0"/>
        <w:ind w:left="432" w:hanging="432"/>
      </w:pPr>
    </w:p>
    <w:p w:rsidR="00532A5D" w:rsidRDefault="00532A5D" w:rsidP="00532A5D">
      <w:pPr>
        <w:pStyle w:val="ListNumber"/>
        <w:numPr>
          <w:ilvl w:val="0"/>
          <w:numId w:val="0"/>
        </w:numPr>
        <w:spacing w:after="0"/>
        <w:ind w:left="432" w:hanging="432"/>
      </w:pPr>
    </w:p>
    <w:p w:rsidR="00532A5D" w:rsidRDefault="00532A5D" w:rsidP="00532A5D">
      <w:pPr>
        <w:pStyle w:val="ListNumber"/>
        <w:numPr>
          <w:ilvl w:val="0"/>
          <w:numId w:val="0"/>
        </w:numPr>
        <w:spacing w:after="0"/>
        <w:ind w:left="432" w:hanging="432"/>
      </w:pPr>
    </w:p>
    <w:p w:rsidR="00532A5D" w:rsidRPr="007D6CDC"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2.</w:t>
      </w:r>
      <w:r>
        <w:tab/>
      </w:r>
      <w:r w:rsidR="00C5005D" w:rsidRPr="007D6CDC">
        <w:t>A 300 kg object is accelerated at 0.25 m/s</w:t>
      </w:r>
      <w:r w:rsidR="00C5005D" w:rsidRPr="007D6CDC">
        <w:rPr>
          <w:vertAlign w:val="superscript"/>
        </w:rPr>
        <w:t>2</w:t>
      </w:r>
      <w:r w:rsidR="00C5005D" w:rsidRPr="007D6CDC">
        <w:t xml:space="preserve"> by what unknown force? (75 N)</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3.</w:t>
      </w:r>
      <w:r>
        <w:tab/>
      </w:r>
      <w:r w:rsidR="00C5005D" w:rsidRPr="007D6CDC">
        <w:t>A 400 g mass at rest is acted on by a 200 N net force for 12.0 s.  What is its final velocity? (6.00 x 10</w:t>
      </w:r>
      <w:r w:rsidR="00C5005D" w:rsidRPr="007D6CDC">
        <w:rPr>
          <w:vertAlign w:val="superscript"/>
        </w:rPr>
        <w:t>3</w:t>
      </w:r>
      <w:r w:rsidR="00C5005D" w:rsidRPr="007D6CDC">
        <w:t xml:space="preserve"> m/s)</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right="-90" w:hanging="432"/>
      </w:pPr>
      <w:r>
        <w:t>4.</w:t>
      </w:r>
      <w:r>
        <w:tab/>
      </w:r>
      <w:r w:rsidR="00C5005D" w:rsidRPr="007D6CDC">
        <w:t>What is the mass of an object that is acted on by a 500 N horizontal force and a 150 N frictional force if it changes velocity from 20 m/s to 40 m/s in 2.5 s? (44 kg)</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5.</w:t>
      </w:r>
      <w:r>
        <w:tab/>
      </w:r>
      <w:r w:rsidR="00C5005D" w:rsidRPr="007D6CDC">
        <w:t>What is the initial velocity of a 2.2 kg object that experiences a net force of 2.50 N for 8.0 s giving it a final velocity of 70 m/s? (+61 m/s)</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6.</w:t>
      </w:r>
      <w:r>
        <w:tab/>
      </w:r>
      <w:r w:rsidR="00C5005D" w:rsidRPr="007D6CDC">
        <w:t>A 4000 kg vehicle travelling at 26 m/s west is slowed to 2.0 m/s west in 20 s by what braking force? (4800 N east)</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7.</w:t>
      </w:r>
      <w:r>
        <w:tab/>
      </w:r>
      <w:r w:rsidR="00C5005D" w:rsidRPr="007D6CDC">
        <w:t>A car of mass 1.5 x 10</w:t>
      </w:r>
      <w:r w:rsidR="00C5005D" w:rsidRPr="007D6CDC">
        <w:rPr>
          <w:vertAlign w:val="superscript"/>
        </w:rPr>
        <w:t>3</w:t>
      </w:r>
      <w:r w:rsidR="00C5005D" w:rsidRPr="007D6CDC">
        <w:t xml:space="preserve"> kg is being driven at 20 m/s.  The driver sees a massive hole 100 m ahead.  What is the minimum frictional force required to stop the car in time? (3000 N)</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8.</w:t>
      </w:r>
      <w:r>
        <w:tab/>
      </w:r>
      <w:r w:rsidR="00C5005D" w:rsidRPr="007D6CDC">
        <w:t>A bullet of mass 20 g strikes a fixed block of wood at a speed of 320 m/s.  The bullet embeds itself in the block of wood, penetrating to a depth of 6.0 cm.  Calculate the average force acting on the bullet to bring it to rest? (1.7 x 10</w:t>
      </w:r>
      <w:r w:rsidR="00C5005D" w:rsidRPr="007D6CDC">
        <w:rPr>
          <w:vertAlign w:val="superscript"/>
        </w:rPr>
        <w:t>4</w:t>
      </w:r>
      <w:r w:rsidR="00C5005D" w:rsidRPr="007D6CDC">
        <w:t xml:space="preserve"> N)</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9.</w:t>
      </w:r>
      <w:r>
        <w:tab/>
      </w:r>
      <w:r w:rsidR="00C5005D" w:rsidRPr="007D6CDC">
        <w:t xml:space="preserve">A 40 N push </w:t>
      </w:r>
      <w:r w:rsidR="00C5005D" w:rsidRPr="007D6CDC">
        <w:rPr>
          <w:u w:val="single"/>
        </w:rPr>
        <w:t>north</w:t>
      </w:r>
      <w:r w:rsidR="00C5005D" w:rsidRPr="007D6CDC">
        <w:t xml:space="preserve"> combines with a 30 N pull </w:t>
      </w:r>
      <w:r w:rsidR="00C5005D" w:rsidRPr="007D6CDC">
        <w:rPr>
          <w:u w:val="single"/>
        </w:rPr>
        <w:t>east</w:t>
      </w:r>
      <w:r w:rsidR="00C5005D" w:rsidRPr="007D6CDC">
        <w:t>.  What is the net force? (50 N @36.9</w:t>
      </w:r>
      <w:r w:rsidR="00C5005D" w:rsidRPr="007D6CDC">
        <w:rPr>
          <w:vertAlign w:val="superscript"/>
        </w:rPr>
        <w:t>o</w:t>
      </w:r>
      <w:r w:rsidR="00C5005D" w:rsidRPr="007D6CDC">
        <w:t xml:space="preserve"> E of N)</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10.</w:t>
      </w:r>
      <w:r>
        <w:tab/>
      </w:r>
      <w:r w:rsidR="00C5005D" w:rsidRPr="007D6CDC">
        <w:t xml:space="preserve">Three strings are attached to an object.  If one of the strings is pulled </w:t>
      </w:r>
      <w:r w:rsidR="00C5005D" w:rsidRPr="007D6CDC">
        <w:rPr>
          <w:u w:val="single"/>
        </w:rPr>
        <w:t>north</w:t>
      </w:r>
      <w:r w:rsidR="00C5005D" w:rsidRPr="007D6CDC">
        <w:t xml:space="preserve"> with a force of 10 N and one of the other strings is pulled </w:t>
      </w:r>
      <w:r w:rsidR="00C5005D" w:rsidRPr="007D6CDC">
        <w:rPr>
          <w:u w:val="single"/>
        </w:rPr>
        <w:t>west</w:t>
      </w:r>
      <w:r w:rsidR="00C5005D" w:rsidRPr="007D6CDC">
        <w:t xml:space="preserve"> with 15 N, what force must be applied to the third string so that the object does not move? (18.0 N @33.7</w:t>
      </w:r>
      <w:r w:rsidR="00C5005D" w:rsidRPr="007D6CDC">
        <w:rPr>
          <w:vertAlign w:val="superscript"/>
        </w:rPr>
        <w:t>o</w:t>
      </w:r>
      <w:r w:rsidR="00C5005D" w:rsidRPr="007D6CDC">
        <w:t xml:space="preserve"> S of E)</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11.</w:t>
      </w:r>
      <w:r>
        <w:tab/>
      </w:r>
      <w:r w:rsidR="00C5005D" w:rsidRPr="007D6CDC">
        <w:t>A 20 kg mass, initially at rest, is subjected to the following forces:  30 N at 30</w:t>
      </w:r>
      <w:r w:rsidR="00C5005D" w:rsidRPr="007D6CDC">
        <w:rPr>
          <w:vertAlign w:val="superscript"/>
        </w:rPr>
        <w:t>o</w:t>
      </w:r>
      <w:r w:rsidR="00C5005D" w:rsidRPr="007D6CDC">
        <w:t xml:space="preserve"> north of east, 40 N south, and 50 N at 45</w:t>
      </w:r>
      <w:r w:rsidR="00C5005D" w:rsidRPr="007D6CDC">
        <w:rPr>
          <w:vertAlign w:val="superscript"/>
        </w:rPr>
        <w:t>o</w:t>
      </w:r>
      <w:r w:rsidR="00C5005D" w:rsidRPr="007D6CDC">
        <w:t xml:space="preserve"> south of west.  What is the </w:t>
      </w:r>
      <w:r w:rsidR="009E4BC7">
        <w:t>acceleration of the mass</w:t>
      </w:r>
      <w:r w:rsidR="00C5005D" w:rsidRPr="007D6CDC">
        <w:t>? (</w:t>
      </w:r>
      <w:r w:rsidR="004102D3">
        <w:t>3.05 m/s</w:t>
      </w:r>
      <w:r w:rsidR="004102D3">
        <w:rPr>
          <w:vertAlign w:val="superscript"/>
        </w:rPr>
        <w:t>2</w:t>
      </w:r>
      <w:r w:rsidR="00C5005D" w:rsidRPr="007D6CDC">
        <w:t xml:space="preserve"> @</w:t>
      </w:r>
      <w:r w:rsidR="00DD23A1">
        <w:t xml:space="preserve"> </w:t>
      </w:r>
      <w:r w:rsidR="00C5005D" w:rsidRPr="007D6CDC">
        <w:t>8.8</w:t>
      </w:r>
      <w:r w:rsidR="00C5005D" w:rsidRPr="007D6CDC">
        <w:rPr>
          <w:vertAlign w:val="superscript"/>
        </w:rPr>
        <w:t>o</w:t>
      </w:r>
      <w:r w:rsidR="00C5005D" w:rsidRPr="007D6CDC">
        <w:t xml:space="preserve"> W of S)</w:t>
      </w:r>
    </w:p>
    <w:p w:rsidR="00532A5D" w:rsidRDefault="00532A5D" w:rsidP="00532A5D">
      <w:pPr>
        <w:pStyle w:val="ListNumber"/>
        <w:numPr>
          <w:ilvl w:val="0"/>
          <w:numId w:val="0"/>
        </w:numPr>
        <w:spacing w:after="0"/>
        <w:ind w:left="432" w:hanging="432"/>
      </w:pPr>
    </w:p>
    <w:p w:rsidR="00C5005D" w:rsidRPr="007D6CDC" w:rsidRDefault="00532A5D" w:rsidP="00532A5D">
      <w:pPr>
        <w:pStyle w:val="ListNumber"/>
        <w:numPr>
          <w:ilvl w:val="0"/>
          <w:numId w:val="0"/>
        </w:numPr>
        <w:spacing w:after="0"/>
        <w:ind w:left="432" w:hanging="432"/>
      </w:pPr>
      <w:r>
        <w:t>12.</w:t>
      </w:r>
      <w:r>
        <w:tab/>
      </w:r>
      <w:r w:rsidR="00C5005D" w:rsidRPr="007D6CDC">
        <w:t>An 8.0 g bullet travelling at 400 m/s passes through a heavy block of wood in 4.0 x 10</w:t>
      </w:r>
      <w:r w:rsidR="00C5005D" w:rsidRPr="007D6CDC">
        <w:rPr>
          <w:vertAlign w:val="superscript"/>
        </w:rPr>
        <w:t>-4</w:t>
      </w:r>
      <w:r w:rsidR="00C5005D" w:rsidRPr="007D6CDC">
        <w:t xml:space="preserve"> s and emerges with a speed of 100 m/s. (a) With what average force did the wood oppose the motion of the bullet? (b) Ho</w:t>
      </w:r>
      <w:r w:rsidR="009E4BC7">
        <w:t xml:space="preserve">w thick is the block of wood? </w:t>
      </w:r>
      <w:r w:rsidR="00046416">
        <w:t xml:space="preserve"> </w:t>
      </w:r>
      <w:r w:rsidR="009E4BC7">
        <w:t>(–</w:t>
      </w:r>
      <w:r w:rsidR="00C5005D" w:rsidRPr="007D6CDC">
        <w:t>6.0 x 10</w:t>
      </w:r>
      <w:r w:rsidR="00C5005D" w:rsidRPr="007D6CDC">
        <w:rPr>
          <w:vertAlign w:val="superscript"/>
        </w:rPr>
        <w:t>3</w:t>
      </w:r>
      <w:r w:rsidR="00C5005D" w:rsidRPr="007D6CDC">
        <w:t xml:space="preserve"> N, 1.0 x 10</w:t>
      </w:r>
      <w:r w:rsidR="00C5005D" w:rsidRPr="007D6CDC">
        <w:rPr>
          <w:vertAlign w:val="superscript"/>
        </w:rPr>
        <w:t>-1</w:t>
      </w:r>
      <w:r w:rsidR="00C5005D" w:rsidRPr="007D6CDC">
        <w:t xml:space="preserve"> m)</w:t>
      </w:r>
    </w:p>
    <w:p w:rsidR="00532A5D" w:rsidRDefault="00532A5D" w:rsidP="00532A5D">
      <w:pPr>
        <w:pStyle w:val="ListNumber"/>
        <w:numPr>
          <w:ilvl w:val="0"/>
          <w:numId w:val="0"/>
        </w:numPr>
        <w:spacing w:after="0"/>
        <w:ind w:left="432" w:hanging="432"/>
      </w:pPr>
    </w:p>
    <w:p w:rsidR="00046416" w:rsidRDefault="00046416">
      <w:r>
        <w:br w:type="page"/>
      </w:r>
    </w:p>
    <w:p w:rsidR="00046416" w:rsidRDefault="00532A5D" w:rsidP="00532A5D">
      <w:pPr>
        <w:pStyle w:val="ListNumber"/>
        <w:numPr>
          <w:ilvl w:val="0"/>
          <w:numId w:val="0"/>
        </w:numPr>
        <w:spacing w:after="0"/>
        <w:ind w:left="432" w:hanging="432"/>
      </w:pPr>
      <w:r>
        <w:lastRenderedPageBreak/>
        <w:t>13.</w:t>
      </w:r>
      <w:r>
        <w:tab/>
      </w:r>
      <w:r w:rsidR="00526B67">
        <w:t>A 1600 kg car is at a stop light</w:t>
      </w:r>
      <w:r w:rsidR="00046416">
        <w:t xml:space="preserve"> on a level, horizontal road</w:t>
      </w:r>
      <w:r w:rsidR="00526B67">
        <w:t xml:space="preserve">.  </w:t>
      </w:r>
      <w:r w:rsidR="00046416">
        <w:t>There is an average frictional force of 680 N acting on the car.</w:t>
      </w:r>
    </w:p>
    <w:p w:rsidR="00532A5D" w:rsidRDefault="00046416" w:rsidP="00046416">
      <w:pPr>
        <w:pStyle w:val="ListNumber"/>
        <w:numPr>
          <w:ilvl w:val="0"/>
          <w:numId w:val="0"/>
        </w:numPr>
        <w:spacing w:after="0"/>
        <w:ind w:left="864" w:hanging="432"/>
      </w:pPr>
      <w:r>
        <w:t>a)</w:t>
      </w:r>
      <w:r>
        <w:tab/>
      </w:r>
      <w:r w:rsidR="00526B67">
        <w:t>When the light turns green the driver</w:t>
      </w:r>
      <w:r w:rsidR="00532A5D">
        <w:t xml:space="preserve"> accelerates the car to a speed of </w:t>
      </w:r>
      <w:r>
        <w:t>72</w:t>
      </w:r>
      <w:r w:rsidR="00532A5D">
        <w:t xml:space="preserve"> km/h in 25 s.  </w:t>
      </w:r>
      <w:r>
        <w:t>W</w:t>
      </w:r>
      <w:r w:rsidR="00532A5D">
        <w:t>hat was the applied force on the car</w:t>
      </w:r>
      <w:r>
        <w:t xml:space="preserve"> during this time</w:t>
      </w:r>
      <w:r w:rsidR="00532A5D">
        <w:t>?</w:t>
      </w:r>
      <w:r w:rsidR="00FC22B0">
        <w:t xml:space="preserve"> (+1960 N)</w:t>
      </w:r>
    </w:p>
    <w:p w:rsidR="00046416" w:rsidRDefault="00046416" w:rsidP="00046416">
      <w:pPr>
        <w:pStyle w:val="ListNumber"/>
        <w:numPr>
          <w:ilvl w:val="0"/>
          <w:numId w:val="0"/>
        </w:numPr>
        <w:spacing w:after="0"/>
        <w:ind w:left="864" w:hanging="432"/>
      </w:pPr>
      <w:r>
        <w:t>b)</w:t>
      </w:r>
      <w:r>
        <w:tab/>
        <w:t>The driver then maintains a constant speed of 72 km/h for 6.5 km.  What was the applied force on the car during this time?</w:t>
      </w:r>
      <w:r w:rsidR="00FC22B0">
        <w:t xml:space="preserve"> (+680 N)</w:t>
      </w:r>
    </w:p>
    <w:p w:rsidR="00046416" w:rsidRDefault="00046416" w:rsidP="00046416">
      <w:pPr>
        <w:pStyle w:val="ListNumber"/>
        <w:numPr>
          <w:ilvl w:val="0"/>
          <w:numId w:val="0"/>
        </w:numPr>
        <w:spacing w:after="0"/>
        <w:ind w:left="864" w:hanging="432"/>
      </w:pPr>
      <w:r>
        <w:t>c)</w:t>
      </w:r>
      <w:r>
        <w:tab/>
        <w:t xml:space="preserve">When the </w:t>
      </w:r>
      <w:r w:rsidR="008910A8">
        <w:t>driver sees a red light ahead he slows to a stop over 32</w:t>
      </w:r>
      <w:r>
        <w:t xml:space="preserve"> s.  What was the applied braking force on the car during this time?</w:t>
      </w:r>
      <w:r w:rsidR="00FC22B0">
        <w:t xml:space="preserve"> (</w:t>
      </w:r>
      <w:r w:rsidR="00731721">
        <w:t>–320 N)</w:t>
      </w:r>
    </w:p>
    <w:p w:rsidR="00532A5D" w:rsidRDefault="00532A5D" w:rsidP="00532A5D">
      <w:pPr>
        <w:pStyle w:val="ListNumber"/>
        <w:numPr>
          <w:ilvl w:val="0"/>
          <w:numId w:val="0"/>
        </w:numPr>
        <w:spacing w:after="0"/>
        <w:ind w:left="432" w:hanging="432"/>
      </w:pPr>
      <w:r w:rsidRPr="007D6CDC">
        <w:rPr>
          <w:noProof/>
          <w:lang w:eastAsia="en-CA"/>
        </w:rPr>
        <mc:AlternateContent>
          <mc:Choice Requires="wps">
            <w:drawing>
              <wp:anchor distT="0" distB="0" distL="114300" distR="114300" simplePos="0" relativeHeight="251627008" behindDoc="0" locked="0" layoutInCell="0" allowOverlap="1" wp14:anchorId="77F217BD" wp14:editId="1D85B548">
                <wp:simplePos x="0" y="0"/>
                <wp:positionH relativeFrom="column">
                  <wp:posOffset>2560320</wp:posOffset>
                </wp:positionH>
                <wp:positionV relativeFrom="paragraph">
                  <wp:posOffset>128270</wp:posOffset>
                </wp:positionV>
                <wp:extent cx="3383280" cy="1828800"/>
                <wp:effectExtent l="0" t="0" r="0" b="0"/>
                <wp:wrapSquare wrapText="bothSides"/>
                <wp:docPr id="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4" w:name="_GoBack"/>
                          <w:p w:rsidR="00DD4C65" w:rsidRDefault="00DD4C65">
                            <w:r>
                              <w:object w:dxaOrig="5041" w:dyaOrig="2735">
                                <v:shape id="_x0000_i1073" type="#_x0000_t75" style="width:252.55pt;height:136.7pt" o:ole="" fillcolor="window">
                                  <v:imagedata r:id="rId124" o:title=""/>
                                </v:shape>
                                <o:OLEObject Type="Embed" ProgID="Word.Picture.8" ShapeID="_x0000_i1073" DrawAspect="Content" ObjectID="_1523876513" r:id="rId125"/>
                              </w:objec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11" type="#_x0000_t202" style="position:absolute;left:0;text-align:left;margin-left:201.6pt;margin-top:10.1pt;width:266.4pt;height:2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09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" o:allowincell="f" filled="f" stroked="f">
                <v:textbox>
                  <w:txbxContent>
                    <w:bookmarkStart w:id="5" w:name="_GoBack"/>
                    <w:p w:rsidR="00DD4C65" w:rsidRDefault="00DD4C65">
                      <w:r>
                        <w:object w:dxaOrig="5041" w:dyaOrig="2735">
                          <v:shape id="_x0000_i1073" type="#_x0000_t75" style="width:252.55pt;height:136.7pt" o:ole="" fillcolor="window">
                            <v:imagedata r:id="rId124" o:title=""/>
                          </v:shape>
                          <o:OLEObject Type="Embed" ProgID="Word.Picture.8" ShapeID="_x0000_i1073" DrawAspect="Content" ObjectID="_1523876513" r:id="rId126"/>
                        </w:object>
                      </w:r>
                      <w:bookmarkEnd w:id="5"/>
                    </w:p>
                  </w:txbxContent>
                </v:textbox>
                <w10:wrap type="square"/>
              </v:shape>
            </w:pict>
          </mc:Fallback>
        </mc:AlternateContent>
      </w:r>
    </w:p>
    <w:p w:rsidR="00C5005D" w:rsidRPr="007D6CDC" w:rsidRDefault="00532A5D" w:rsidP="00532A5D">
      <w:pPr>
        <w:pStyle w:val="ListNumber"/>
        <w:numPr>
          <w:ilvl w:val="0"/>
          <w:numId w:val="0"/>
        </w:numPr>
        <w:spacing w:after="0"/>
        <w:ind w:left="432" w:hanging="432"/>
      </w:pPr>
      <w:r>
        <w:t>14.</w:t>
      </w:r>
      <w:r>
        <w:tab/>
      </w:r>
      <w:r w:rsidR="00C5005D" w:rsidRPr="007D6CDC">
        <w:t>A man drags a package across the floor with a force of a 40 N, as shown. The mass of the package is 10 kg. If the acceleration of the package is 3.5 m/s</w:t>
      </w:r>
      <w:r w:rsidR="00C5005D" w:rsidRPr="007D6CDC">
        <w:rPr>
          <w:vertAlign w:val="superscript"/>
        </w:rPr>
        <w:t>2</w:t>
      </w:r>
      <w:r w:rsidR="00C5005D" w:rsidRPr="007D6CDC">
        <w:t xml:space="preserve"> and friction can be neglected, at what angle to the horizontal does the man pull? (29</w:t>
      </w:r>
      <w:r w:rsidR="00C5005D" w:rsidRPr="007D6CDC">
        <w:rPr>
          <w:vertAlign w:val="superscript"/>
        </w:rPr>
        <w:t>o</w:t>
      </w:r>
      <w:r w:rsidR="00C5005D" w:rsidRPr="007D6CDC">
        <w:t>)</w:t>
      </w:r>
    </w:p>
    <w:p w:rsidR="00C5005D" w:rsidRPr="007D6CDC" w:rsidRDefault="00C5005D" w:rsidP="00532A5D">
      <w:pPr>
        <w:ind w:left="432" w:hanging="432"/>
      </w:pPr>
    </w:p>
    <w:p w:rsidR="00046416" w:rsidRDefault="00046416" w:rsidP="00532A5D">
      <w:pPr>
        <w:pStyle w:val="ListNumber"/>
        <w:numPr>
          <w:ilvl w:val="0"/>
          <w:numId w:val="0"/>
        </w:numPr>
        <w:spacing w:after="0"/>
        <w:ind w:left="576" w:hanging="576"/>
      </w:pPr>
    </w:p>
    <w:p w:rsidR="00C5005D" w:rsidRPr="007D6CDC" w:rsidRDefault="00046416" w:rsidP="00046416">
      <w:pPr>
        <w:pStyle w:val="ListNumber"/>
        <w:numPr>
          <w:ilvl w:val="0"/>
          <w:numId w:val="0"/>
        </w:numPr>
        <w:spacing w:after="0"/>
        <w:ind w:left="450" w:hanging="450"/>
      </w:pPr>
      <w:r>
        <w:t>15.</w:t>
      </w:r>
      <w:r>
        <w:tab/>
      </w:r>
      <w:r w:rsidR="000D0492" w:rsidRPr="007D6CDC">
        <w:rPr>
          <w:noProof/>
          <w:lang w:eastAsia="en-CA"/>
        </w:rPr>
        <mc:AlternateContent>
          <mc:Choice Requires="wpg">
            <w:drawing>
              <wp:anchor distT="0" distB="0" distL="114300" distR="114300" simplePos="0" relativeHeight="251655680" behindDoc="0" locked="0" layoutInCell="0" allowOverlap="1" wp14:anchorId="5E879324" wp14:editId="1224BC8C">
                <wp:simplePos x="0" y="0"/>
                <wp:positionH relativeFrom="column">
                  <wp:posOffset>1737360</wp:posOffset>
                </wp:positionH>
                <wp:positionV relativeFrom="paragraph">
                  <wp:posOffset>190500</wp:posOffset>
                </wp:positionV>
                <wp:extent cx="1371600" cy="640080"/>
                <wp:effectExtent l="0" t="0" r="0" b="0"/>
                <wp:wrapNone/>
                <wp:docPr id="1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40080"/>
                          <a:chOff x="4176" y="4608"/>
                          <a:chExt cx="2160" cy="1008"/>
                        </a:xfrm>
                      </wpg:grpSpPr>
                      <wps:wsp>
                        <wps:cNvPr id="16" name="Oval 411"/>
                        <wps:cNvSpPr>
                          <a:spLocks noChangeArrowheads="1"/>
                        </wps:cNvSpPr>
                        <wps:spPr bwMode="auto">
                          <a:xfrm>
                            <a:off x="4320" y="4608"/>
                            <a:ext cx="576" cy="576"/>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17" name="Oval 412"/>
                        <wps:cNvSpPr>
                          <a:spLocks noChangeArrowheads="1"/>
                        </wps:cNvSpPr>
                        <wps:spPr bwMode="auto">
                          <a:xfrm>
                            <a:off x="5616" y="4608"/>
                            <a:ext cx="576" cy="576"/>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18" name="Line 413"/>
                        <wps:cNvCnPr/>
                        <wps:spPr bwMode="auto">
                          <a:xfrm>
                            <a:off x="4896" y="475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14"/>
                        <wps:cNvCnPr/>
                        <wps:spPr bwMode="auto">
                          <a:xfrm flipV="1">
                            <a:off x="4896" y="475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15"/>
                        <wps:cNvCnPr/>
                        <wps:spPr bwMode="auto">
                          <a:xfrm>
                            <a:off x="5040" y="475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16"/>
                        <wps:cNvCnPr/>
                        <wps:spPr bwMode="auto">
                          <a:xfrm flipV="1">
                            <a:off x="5184" y="475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17"/>
                        <wps:cNvCnPr/>
                        <wps:spPr bwMode="auto">
                          <a:xfrm>
                            <a:off x="5328" y="475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18"/>
                        <wps:cNvCnPr/>
                        <wps:spPr bwMode="auto">
                          <a:xfrm flipV="1">
                            <a:off x="5472" y="4752"/>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19"/>
                        <wps:cNvCnPr/>
                        <wps:spPr bwMode="auto">
                          <a:xfrm>
                            <a:off x="5616" y="475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20"/>
                        <wps:cNvSpPr txBox="1">
                          <a:spLocks noChangeArrowheads="1"/>
                        </wps:cNvSpPr>
                        <wps:spPr bwMode="auto">
                          <a:xfrm>
                            <a:off x="4176" y="518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pPr>
                                <w:jc w:val="center"/>
                              </w:pPr>
                              <w:r>
                                <w:t>A</w:t>
                              </w:r>
                            </w:p>
                          </w:txbxContent>
                        </wps:txbx>
                        <wps:bodyPr rot="0" vert="horz" wrap="square" lIns="91440" tIns="45720" rIns="91440" bIns="45720" anchor="t" anchorCtr="0" upright="1">
                          <a:noAutofit/>
                        </wps:bodyPr>
                      </wps:wsp>
                      <wps:wsp>
                        <wps:cNvPr id="26" name="Text Box 421"/>
                        <wps:cNvSpPr txBox="1">
                          <a:spLocks noChangeArrowheads="1"/>
                        </wps:cNvSpPr>
                        <wps:spPr bwMode="auto">
                          <a:xfrm>
                            <a:off x="5472" y="518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212" style="position:absolute;left:0;text-align:left;margin-left:136.8pt;margin-top:15pt;width:108pt;height:50.4pt;z-index:251655680" coordorigin="4176,4608" coordsize="216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" o:allowincell="f">
                <v:oval id="Oval 411" o:spid="_x0000_s1213" style="position:absolute;left:4320;top:460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71sAA&#10;AADbAAAADwAAAGRycy9kb3ducmV2LnhtbERP3WrCMBS+H+wdwhl4N9MNLKMaRYRCdyXVPcCxOU2K&#10;zUltslrffhkMdnc+vt+z2c2uFxONofOs4G2ZgSBuvO7YKPg6l68fIEJE1th7JgUPCrDbPj9tsND+&#10;zjVNp2hECuFQoAIb41BIGRpLDsPSD8SJa/3oMCY4GqlHvKdw18v3LMulw45Tg8WBDpaa6+nbKahu&#10;+nIpP4051r2vzqtc2rptlVq8zPs1iEhz/Bf/uSud5ufw+0s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S71sAAAADbAAAADwAAAAAAAAAAAAAAAACYAgAAZHJzL2Rvd25y&#10;ZXYueG1sUEsFBgAAAAAEAAQA9QAAAIUDAAAAAA==&#10;" fillcolor="aqua"/>
                <v:oval id="Oval 412" o:spid="_x0000_s1214" style="position:absolute;left:5616;top:460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eTcAA&#10;AADbAAAADwAAAGRycy9kb3ducmV2LnhtbERP3WrCMBS+F/YO4Qx2Z1MHOumMIoJQr6TqAxyb06Ss&#10;OalNpt3bm8Fgd+fj+z2rzeg6cachtJ4VzLIcBHHtdctGweW8ny5BhIissfNMCn4owGb9Mllhof2D&#10;K7qfohEphEOBCmyMfSFlqC05DJnviRPX+MFhTHAwUg/4SOGuk+95vpAOW04NFnvaWaq/Tt9OQXnT&#10;1+v+YMyx6nx5ni+krZpGqbfXcfsJItIY/8V/7lKn+R/w+0s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geTcAAAADbAAAADwAAAAAAAAAAAAAAAACYAgAAZHJzL2Rvd25y&#10;ZXYueG1sUEsFBgAAAAAEAAQA9QAAAIUDAAAAAA==&#10;" fillcolor="aqua"/>
                <v:line id="Line 413" o:spid="_x0000_s1215" style="position:absolute;visibility:visible;mso-wrap-style:square" from="4896,4752" to="489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14" o:spid="_x0000_s1216" style="position:absolute;flip:y;visibility:visible;mso-wrap-style:square" from="4896,4752" to="50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415" o:spid="_x0000_s1217" style="position:absolute;visibility:visible;mso-wrap-style:square" from="5040,4752" to="518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16" o:spid="_x0000_s1218" style="position:absolute;flip:y;visibility:visible;mso-wrap-style:square" from="5184,4752" to="532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417" o:spid="_x0000_s1219" style="position:absolute;visibility:visible;mso-wrap-style:square" from="5328,4752" to="547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418" o:spid="_x0000_s1220" style="position:absolute;flip:y;visibility:visible;mso-wrap-style:square" from="5472,4752" to="561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19" o:spid="_x0000_s1221" style="position:absolute;visibility:visible;mso-wrap-style:square" from="5616,4752" to="561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420" o:spid="_x0000_s1222" type="#_x0000_t202" style="position:absolute;left:4176;top:518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D4C65" w:rsidRDefault="00DD4C65">
                        <w:pPr>
                          <w:jc w:val="center"/>
                        </w:pPr>
                        <w:r>
                          <w:t>A</w:t>
                        </w:r>
                      </w:p>
                    </w:txbxContent>
                  </v:textbox>
                </v:shape>
                <v:shape id="Text Box 421" o:spid="_x0000_s1223" type="#_x0000_t202" style="position:absolute;left:5472;top:518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D4C65" w:rsidRDefault="00DD4C65">
                        <w:pPr>
                          <w:jc w:val="center"/>
                        </w:pPr>
                        <w:r>
                          <w:t>B</w:t>
                        </w:r>
                      </w:p>
                    </w:txbxContent>
                  </v:textbox>
                </v:shape>
              </v:group>
            </w:pict>
          </mc:Fallback>
        </mc:AlternateContent>
      </w:r>
      <w:r w:rsidR="00C5005D" w:rsidRPr="007D6CDC">
        <w:t xml:space="preserve">A spring is compressed between two marbles.   </w:t>
      </w:r>
    </w:p>
    <w:p w:rsidR="00C5005D" w:rsidRPr="007D6CDC" w:rsidRDefault="00C5005D" w:rsidP="00532A5D">
      <w:pPr>
        <w:pStyle w:val="Indentquestion"/>
        <w:spacing w:after="0"/>
        <w:ind w:left="432" w:hanging="432"/>
      </w:pPr>
    </w:p>
    <w:p w:rsidR="00C5005D" w:rsidRPr="007D6CDC" w:rsidRDefault="00C5005D" w:rsidP="00532A5D">
      <w:pPr>
        <w:pStyle w:val="Indentquestion"/>
        <w:spacing w:after="0"/>
        <w:ind w:left="432" w:hanging="432"/>
      </w:pPr>
    </w:p>
    <w:p w:rsidR="00C5005D" w:rsidRPr="007D6CDC" w:rsidRDefault="00C5005D" w:rsidP="00532A5D">
      <w:pPr>
        <w:pStyle w:val="Indentquestion"/>
        <w:spacing w:after="0"/>
        <w:ind w:left="432" w:hanging="432"/>
      </w:pPr>
    </w:p>
    <w:p w:rsidR="00046416" w:rsidRDefault="00046416" w:rsidP="00046416">
      <w:pPr>
        <w:pStyle w:val="Indentquestion"/>
        <w:spacing w:after="0"/>
        <w:ind w:left="432" w:firstLine="0"/>
      </w:pPr>
    </w:p>
    <w:p w:rsidR="00C5005D" w:rsidRPr="007D6CDC" w:rsidRDefault="00C5005D" w:rsidP="00046416">
      <w:pPr>
        <w:pStyle w:val="Indentquestion"/>
        <w:spacing w:after="0"/>
        <w:ind w:left="432" w:firstLine="0"/>
      </w:pPr>
      <w:r w:rsidRPr="007D6CDC">
        <w:t>When the spring is released,</w:t>
      </w:r>
    </w:p>
    <w:p w:rsidR="00C5005D" w:rsidRPr="007D6CDC" w:rsidRDefault="000D0492" w:rsidP="00532A5D">
      <w:pPr>
        <w:pStyle w:val="Indentquestion"/>
        <w:spacing w:after="0"/>
        <w:ind w:left="432" w:hanging="432"/>
      </w:pPr>
      <w:r w:rsidRPr="007D6CDC">
        <w:rPr>
          <w:noProof/>
          <w:lang w:eastAsia="en-CA"/>
        </w:rPr>
        <mc:AlternateContent>
          <mc:Choice Requires="wpg">
            <w:drawing>
              <wp:anchor distT="0" distB="0" distL="114300" distR="114300" simplePos="0" relativeHeight="251656704" behindDoc="0" locked="0" layoutInCell="0" allowOverlap="1" wp14:anchorId="692CC8A4" wp14:editId="761A1BA2">
                <wp:simplePos x="0" y="0"/>
                <wp:positionH relativeFrom="column">
                  <wp:posOffset>1005840</wp:posOffset>
                </wp:positionH>
                <wp:positionV relativeFrom="paragraph">
                  <wp:posOffset>30480</wp:posOffset>
                </wp:positionV>
                <wp:extent cx="2926080" cy="640080"/>
                <wp:effectExtent l="0" t="0" r="0" b="0"/>
                <wp:wrapNone/>
                <wp:docPr id="1"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40080"/>
                          <a:chOff x="3024" y="5904"/>
                          <a:chExt cx="4608" cy="1008"/>
                        </a:xfrm>
                      </wpg:grpSpPr>
                      <wps:wsp>
                        <wps:cNvPr id="2" name="Oval 424"/>
                        <wps:cNvSpPr>
                          <a:spLocks noChangeArrowheads="1"/>
                        </wps:cNvSpPr>
                        <wps:spPr bwMode="auto">
                          <a:xfrm>
                            <a:off x="3600" y="5904"/>
                            <a:ext cx="576" cy="576"/>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3" name="Oval 425"/>
                        <wps:cNvSpPr>
                          <a:spLocks noChangeArrowheads="1"/>
                        </wps:cNvSpPr>
                        <wps:spPr bwMode="auto">
                          <a:xfrm>
                            <a:off x="6480" y="5904"/>
                            <a:ext cx="576" cy="576"/>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4" name="Line 426"/>
                        <wps:cNvCnPr/>
                        <wps:spPr bwMode="auto">
                          <a:xfrm>
                            <a:off x="4608" y="60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27"/>
                        <wps:cNvCnPr/>
                        <wps:spPr bwMode="auto">
                          <a:xfrm flipV="1">
                            <a:off x="4608" y="604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428"/>
                        <wps:cNvCnPr/>
                        <wps:spPr bwMode="auto">
                          <a:xfrm>
                            <a:off x="4896" y="604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429"/>
                        <wps:cNvCnPr/>
                        <wps:spPr bwMode="auto">
                          <a:xfrm flipV="1">
                            <a:off x="5184" y="604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30"/>
                        <wps:cNvCnPr/>
                        <wps:spPr bwMode="auto">
                          <a:xfrm>
                            <a:off x="5472" y="604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31"/>
                        <wps:cNvCnPr/>
                        <wps:spPr bwMode="auto">
                          <a:xfrm flipV="1">
                            <a:off x="5760" y="604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32"/>
                        <wps:cNvCnPr/>
                        <wps:spPr bwMode="auto">
                          <a:xfrm>
                            <a:off x="6048" y="60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433"/>
                        <wps:cNvSpPr txBox="1">
                          <a:spLocks noChangeArrowheads="1"/>
                        </wps:cNvSpPr>
                        <wps:spPr bwMode="auto">
                          <a:xfrm>
                            <a:off x="3456" y="6480"/>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pPr>
                                <w:jc w:val="center"/>
                              </w:pPr>
                              <w:r>
                                <w:t>A</w:t>
                              </w:r>
                            </w:p>
                          </w:txbxContent>
                        </wps:txbx>
                        <wps:bodyPr rot="0" vert="horz" wrap="square" lIns="91440" tIns="45720" rIns="91440" bIns="45720" anchor="t" anchorCtr="0" upright="1">
                          <a:noAutofit/>
                        </wps:bodyPr>
                      </wps:wsp>
                      <wps:wsp>
                        <wps:cNvPr id="12" name="Text Box 434"/>
                        <wps:cNvSpPr txBox="1">
                          <a:spLocks noChangeArrowheads="1"/>
                        </wps:cNvSpPr>
                        <wps:spPr bwMode="auto">
                          <a:xfrm>
                            <a:off x="6336" y="6480"/>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C65" w:rsidRDefault="00DD4C65">
                              <w:pPr>
                                <w:jc w:val="center"/>
                              </w:pPr>
                              <w:r>
                                <w:t>B</w:t>
                              </w:r>
                            </w:p>
                          </w:txbxContent>
                        </wps:txbx>
                        <wps:bodyPr rot="0" vert="horz" wrap="square" lIns="91440" tIns="45720" rIns="91440" bIns="45720" anchor="t" anchorCtr="0" upright="1">
                          <a:noAutofit/>
                        </wps:bodyPr>
                      </wps:wsp>
                      <wps:wsp>
                        <wps:cNvPr id="13" name="Line 435"/>
                        <wps:cNvCnPr/>
                        <wps:spPr bwMode="auto">
                          <a:xfrm>
                            <a:off x="7056" y="6192"/>
                            <a:ext cx="5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 name="Line 436"/>
                        <wps:cNvCnPr/>
                        <wps:spPr bwMode="auto">
                          <a:xfrm flipH="1">
                            <a:off x="3024" y="6192"/>
                            <a:ext cx="57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 o:spid="_x0000_s1224" style="position:absolute;left:0;text-align:left;margin-left:79.2pt;margin-top:2.4pt;width:230.4pt;height:50.4pt;z-index:251656704" coordorigin="3024,5904" coordsize="46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" o:allowincell="f">
                <v:oval id="Oval 424" o:spid="_x0000_s1225" style="position:absolute;left:3600;top:59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wwcAA&#10;AADaAAAADwAAAGRycy9kb3ducmV2LnhtbESP0YrCMBRE3xf8h3AF39ZUQVm6RhFBqE9S3Q+4NrdJ&#10;2eamNlHr3xthYR+HmTnDrDaDa8Wd+tB4VjCbZiCIK68bNgp+zvvPLxAhImtsPZOCJwXYrEcfK8y1&#10;f3BJ91M0IkE45KjAxtjlUobKksMw9R1x8mrfO4xJ9kbqHh8J7lo5z7KldNhwWrDY0c5S9Xu6OQXF&#10;VV8u+4Mxx7L1xXmxlLasa6Um42H7DSLSEP/Df+1CK5jD+0q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3wwcAAAADaAAAADwAAAAAAAAAAAAAAAACYAgAAZHJzL2Rvd25y&#10;ZXYueG1sUEsFBgAAAAAEAAQA9QAAAIUDAAAAAA==&#10;" fillcolor="aqua"/>
                <v:oval id="Oval 425" o:spid="_x0000_s1226" style="position:absolute;left:6480;top:59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WsEA&#10;AADaAAAADwAAAGRycy9kb3ducmV2LnhtbESPUWvCMBSF34X9h3AHe7Opk4l0RhFBqE9S9Qdcm9uk&#10;rLmpTabdvzeDwR4P55zvcFab0XXiTkNoPSuYZTkI4trrlo2Cy3k/XYIIEVlj55kU/FCAzfplssJC&#10;+wdXdD9FIxKEQ4EKbIx9IWWoLTkMme+Jk9f4wWFMcjBSD/hIcNfJ9zxfSIctpwWLPe0s1V+nb6eg&#10;vOnrdX8w5lh1vjx/LKStmkapt9dx+wki0hj/w3/tUiuYw++Vd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VVrBAAAA2gAAAA8AAAAAAAAAAAAAAAAAmAIAAGRycy9kb3du&#10;cmV2LnhtbFBLBQYAAAAABAAEAPUAAACGAwAAAAA=&#10;" fillcolor="aqua"/>
                <v:line id="Line 426" o:spid="_x0000_s1227" style="position:absolute;visibility:visible;mso-wrap-style:square" from="4608,6048" to="460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427" o:spid="_x0000_s1228" style="position:absolute;flip:y;visibility:visible;mso-wrap-style:square" from="4608,6048" to="4896,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428" o:spid="_x0000_s1229" style="position:absolute;visibility:visible;mso-wrap-style:square" from="4896,6048" to="518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29" o:spid="_x0000_s1230" style="position:absolute;flip:y;visibility:visible;mso-wrap-style:square" from="5184,6048" to="54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430" o:spid="_x0000_s1231" style="position:absolute;visibility:visible;mso-wrap-style:square" from="5472,6048" to="57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431" o:spid="_x0000_s1232" style="position:absolute;flip:y;visibility:visible;mso-wrap-style:square" from="5760,6048" to="604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432" o:spid="_x0000_s1233" style="position:absolute;visibility:visible;mso-wrap-style:square" from="6048,6048" to="604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433" o:spid="_x0000_s1234" type="#_x0000_t202" style="position:absolute;left:3456;top:6480;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D4C65" w:rsidRDefault="00DD4C65">
                        <w:pPr>
                          <w:jc w:val="center"/>
                        </w:pPr>
                        <w:r>
                          <w:t>A</w:t>
                        </w:r>
                      </w:p>
                    </w:txbxContent>
                  </v:textbox>
                </v:shape>
                <v:shape id="Text Box 434" o:spid="_x0000_s1235" type="#_x0000_t202" style="position:absolute;left:6336;top:6480;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D4C65" w:rsidRDefault="00DD4C65">
                        <w:pPr>
                          <w:jc w:val="center"/>
                        </w:pPr>
                        <w:r>
                          <w:t>B</w:t>
                        </w:r>
                      </w:p>
                    </w:txbxContent>
                  </v:textbox>
                </v:shape>
                <v:line id="Line 435" o:spid="_x0000_s1236" style="position:absolute;visibility:visible;mso-wrap-style:square" from="7056,6192" to="763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gBcIAAADbAAAADwAAAGRycy9kb3ducmV2LnhtbERPzWrCQBC+C32HZQq9iG5sqbbRVUQQ&#10;ioeCaR9gzI7JYnY2ZtcYfXpXELzNx/c7s0VnK9FS441jBaNhAoI4d9pwoeD/bz34AuEDssbKMSm4&#10;kIfF/KU3w1S7M2+pzUIhYgj7FBWUIdSplD4vyaIfupo4cnvXWAwRNoXUDZ5juK3ke5KMpUXDsaHE&#10;mlYl5YfsZBV8muNxsj/9Vu1yg987e+2bnSSl3l675RREoC48xQ/3j47zP+D+Sz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EgBcIAAADbAAAADwAAAAAAAAAAAAAA&#10;AAChAgAAZHJzL2Rvd25yZXYueG1sUEsFBgAAAAAEAAQA+QAAAJADAAAAAA==&#10;">
                  <v:stroke endarrow="open"/>
                </v:line>
                <v:line id="Line 436" o:spid="_x0000_s1237" style="position:absolute;flip:x;visibility:visible;mso-wrap-style:square" from="3024,6192" to="360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8r70AAADbAAAADwAAAGRycy9kb3ducmV2LnhtbERPSwrCMBDdC94hjOBOU0VFqlFUENy4&#10;8Lcfm7GtNpPSxFpvbwTB3Tzed+bLxhSipsrllhUM+hEI4sTqnFMF59O2NwXhPLLGwjIpeJOD5aLd&#10;mmOs7YsPVB99KkIIuxgVZN6XsZQuycig69uSOHA3Wxn0AVap1BW+Qrgp5DCKJtJgzqEhw5I2GSWP&#10;49MoaOx1nF5W68fhPhrsn/X6/NY+UqrbaVYzEJ4a/xf/3Dsd5o/g+0s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yvfK+9AAAA2wAAAA8AAAAAAAAAAAAAAAAAoQIA&#10;AGRycy9kb3ducmV2LnhtbFBLBQYAAAAABAAEAPkAAACLAwAAAAA=&#10;">
                  <v:stroke endarrow="open"/>
                </v:line>
              </v:group>
            </w:pict>
          </mc:Fallback>
        </mc:AlternateContent>
      </w:r>
    </w:p>
    <w:p w:rsidR="00C5005D" w:rsidRDefault="00C5005D" w:rsidP="00532A5D">
      <w:pPr>
        <w:pStyle w:val="Indentquestion"/>
        <w:spacing w:after="0"/>
        <w:ind w:left="432" w:hanging="432"/>
      </w:pPr>
    </w:p>
    <w:p w:rsidR="00046416" w:rsidRPr="007D6CDC" w:rsidRDefault="00046416" w:rsidP="00532A5D">
      <w:pPr>
        <w:pStyle w:val="Indentquestion"/>
        <w:spacing w:after="0"/>
        <w:ind w:left="432" w:hanging="432"/>
      </w:pPr>
    </w:p>
    <w:p w:rsidR="00C5005D" w:rsidRPr="007D6CDC" w:rsidRDefault="00C5005D" w:rsidP="00532A5D">
      <w:pPr>
        <w:pStyle w:val="Indentquestion"/>
        <w:spacing w:after="0"/>
        <w:ind w:left="432" w:hanging="432"/>
      </w:pPr>
    </w:p>
    <w:p w:rsidR="00C5005D" w:rsidRPr="007D6CDC" w:rsidRDefault="00C5005D" w:rsidP="00046416">
      <w:pPr>
        <w:pStyle w:val="Indentquestion"/>
        <w:spacing w:after="0"/>
        <w:ind w:left="432" w:firstLine="0"/>
      </w:pPr>
      <w:r w:rsidRPr="007D6CDC">
        <w:t>marble A (mass = 20.0 g) is projected from rest to –15.0 m/s in 0.0350 s.  What is the mass of marble B if it experiences a velocity change from rest to +22.0 m/s in 0.0350 s? (13.6 g)</w:t>
      </w:r>
    </w:p>
    <w:p w:rsidR="00C5005D" w:rsidRPr="007D6CDC" w:rsidRDefault="00C5005D" w:rsidP="00532A5D"/>
    <w:sectPr w:rsidR="00C5005D" w:rsidRPr="007D6CDC" w:rsidSect="00FE3AC8">
      <w:footerReference w:type="default" r:id="rId127"/>
      <w:pgSz w:w="12240" w:h="15840"/>
      <w:pgMar w:top="720" w:right="180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E99" w:rsidRDefault="00CF2E99">
      <w:r>
        <w:separator/>
      </w:r>
    </w:p>
  </w:endnote>
  <w:endnote w:type="continuationSeparator" w:id="0">
    <w:p w:rsidR="00CF2E99" w:rsidRDefault="00CF2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C65" w:rsidRDefault="00FE3AC8" w:rsidP="00FE3AC8">
    <w:pPr>
      <w:pStyle w:val="Footer"/>
      <w:tabs>
        <w:tab w:val="clear" w:pos="8640"/>
        <w:tab w:val="right" w:pos="8820"/>
      </w:tabs>
    </w:pPr>
    <w:r>
      <w:rPr>
        <w:sz w:val="18"/>
      </w:rPr>
      <w:t xml:space="preserve">Dr. Ron Licht  </w:t>
    </w:r>
    <w:r>
      <w:rPr>
        <w:noProof/>
        <w:sz w:val="18"/>
      </w:rPr>
      <w:drawing>
        <wp:inline distT="0" distB="0" distL="0" distR="0" wp14:anchorId="7B35F6CD" wp14:editId="604A1566">
          <wp:extent cx="838835" cy="293370"/>
          <wp:effectExtent l="0" t="0" r="0" b="0"/>
          <wp:docPr id="51" name="Picture 51" descr="C:\Users\rhlicht\Desktop\creative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hlicht\Desktop\creativecomm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3370"/>
                  </a:xfrm>
                  <a:prstGeom prst="rect">
                    <a:avLst/>
                  </a:prstGeom>
                  <a:noFill/>
                  <a:ln>
                    <a:noFill/>
                  </a:ln>
                </pic:spPr>
              </pic:pic>
            </a:graphicData>
          </a:graphic>
        </wp:inline>
      </w:drawing>
    </w:r>
    <w:r>
      <w:rPr>
        <w:sz w:val="18"/>
      </w:rPr>
      <w:t xml:space="preserve"> </w:t>
    </w:r>
    <w:r w:rsidR="00DD4C65">
      <w:tab/>
      <w:t xml:space="preserve">15 - </w:t>
    </w:r>
    <w:r w:rsidR="00DD4C65">
      <w:rPr>
        <w:rStyle w:val="PageNumber"/>
      </w:rPr>
      <w:fldChar w:fldCharType="begin"/>
    </w:r>
    <w:r w:rsidR="00DD4C65">
      <w:rPr>
        <w:rStyle w:val="PageNumber"/>
      </w:rPr>
      <w:instrText xml:space="preserve"> PAGE </w:instrText>
    </w:r>
    <w:r w:rsidR="00DD4C65">
      <w:rPr>
        <w:rStyle w:val="PageNumber"/>
      </w:rPr>
      <w:fldChar w:fldCharType="separate"/>
    </w:r>
    <w:r w:rsidR="00E91F7B">
      <w:rPr>
        <w:rStyle w:val="PageNumber"/>
        <w:noProof/>
      </w:rPr>
      <w:t>12</w:t>
    </w:r>
    <w:r w:rsidR="00DD4C65">
      <w:rPr>
        <w:rStyle w:val="PageNumber"/>
      </w:rPr>
      <w:fldChar w:fldCharType="end"/>
    </w:r>
    <w:r w:rsidR="00DD4C65">
      <w:rPr>
        <w:rStyle w:val="PageNumber"/>
      </w:rPr>
      <w:tab/>
    </w:r>
    <w:r w:rsidR="00DD4C65">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E99" w:rsidRDefault="00CF2E99">
      <w:r>
        <w:separator/>
      </w:r>
    </w:p>
  </w:footnote>
  <w:footnote w:type="continuationSeparator" w:id="0">
    <w:p w:rsidR="00CF2E99" w:rsidRDefault="00CF2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4FACCF2"/>
    <w:lvl w:ilvl="0">
      <w:start w:val="1"/>
      <w:numFmt w:val="decimal"/>
      <w:lvlText w:val="%1."/>
      <w:lvlJc w:val="left"/>
      <w:pPr>
        <w:tabs>
          <w:tab w:val="num" w:pos="926"/>
        </w:tabs>
        <w:ind w:left="926" w:hanging="360"/>
      </w:pPr>
    </w:lvl>
  </w:abstractNum>
  <w:abstractNum w:abstractNumId="1">
    <w:nsid w:val="FFFFFF7F"/>
    <w:multiLevelType w:val="singleLevel"/>
    <w:tmpl w:val="FC22590C"/>
    <w:lvl w:ilvl="0">
      <w:start w:val="1"/>
      <w:numFmt w:val="lowerLetter"/>
      <w:pStyle w:val="ListNumber2"/>
      <w:lvlText w:val="%1."/>
      <w:lvlJc w:val="left"/>
      <w:pPr>
        <w:tabs>
          <w:tab w:val="num" w:pos="576"/>
        </w:tabs>
        <w:ind w:left="576" w:hanging="576"/>
      </w:pPr>
    </w:lvl>
  </w:abstractNum>
  <w:abstractNum w:abstractNumId="2">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3">
    <w:nsid w:val="FFFFFF88"/>
    <w:multiLevelType w:val="singleLevel"/>
    <w:tmpl w:val="C8E69416"/>
    <w:lvl w:ilvl="0">
      <w:start w:val="1"/>
      <w:numFmt w:val="decimal"/>
      <w:pStyle w:val="ListNumber"/>
      <w:lvlText w:val="%1."/>
      <w:lvlJc w:val="left"/>
      <w:pPr>
        <w:tabs>
          <w:tab w:val="num" w:pos="576"/>
        </w:tabs>
        <w:ind w:left="576" w:hanging="576"/>
      </w:pPr>
    </w:lvl>
  </w:abstractNum>
  <w:abstractNum w:abstractNumId="4">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5">
    <w:nsid w:val="FFFFFFFE"/>
    <w:multiLevelType w:val="singleLevel"/>
    <w:tmpl w:val="FFFFFFFF"/>
    <w:lvl w:ilvl="0">
      <w:numFmt w:val="decimal"/>
      <w:lvlText w:val="*"/>
      <w:lvlJc w:val="left"/>
    </w:lvl>
  </w:abstractNum>
  <w:abstractNum w:abstractNumId="6">
    <w:nsid w:val="0B3B7F8B"/>
    <w:multiLevelType w:val="singleLevel"/>
    <w:tmpl w:val="98BABDF0"/>
    <w:lvl w:ilvl="0">
      <w:start w:val="1"/>
      <w:numFmt w:val="decimal"/>
      <w:lvlText w:val="Example %1"/>
      <w:lvlJc w:val="left"/>
      <w:pPr>
        <w:tabs>
          <w:tab w:val="num" w:pos="1440"/>
        </w:tabs>
        <w:ind w:left="0" w:firstLine="0"/>
      </w:pPr>
      <w:rPr>
        <w:rFonts w:ascii="Arial" w:hAnsi="Arial" w:hint="default"/>
        <w:b w:val="0"/>
        <w:i/>
        <w:sz w:val="28"/>
      </w:rPr>
    </w:lvl>
  </w:abstractNum>
  <w:abstractNum w:abstractNumId="7">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8">
    <w:nsid w:val="41F93AB7"/>
    <w:multiLevelType w:val="singleLevel"/>
    <w:tmpl w:val="A164256E"/>
    <w:lvl w:ilvl="0">
      <w:start w:val="1"/>
      <w:numFmt w:val="decimal"/>
      <w:lvlText w:val="%1."/>
      <w:legacy w:legacy="1" w:legacySpace="0" w:legacyIndent="360"/>
      <w:lvlJc w:val="left"/>
      <w:pPr>
        <w:ind w:left="360" w:hanging="360"/>
      </w:pPr>
    </w:lvl>
  </w:abstractNum>
  <w:abstractNum w:abstractNumId="9">
    <w:nsid w:val="4BE26FAC"/>
    <w:multiLevelType w:val="hybridMultilevel"/>
    <w:tmpl w:val="BC72D42E"/>
    <w:lvl w:ilvl="0" w:tplc="9CA639A6">
      <w:start w:val="1"/>
      <w:numFmt w:val="decimal"/>
      <w:pStyle w:val="Example"/>
      <w:lvlText w:val="Example %1"/>
      <w:lvlJc w:val="left"/>
      <w:pPr>
        <w:tabs>
          <w:tab w:val="num" w:pos="1440"/>
        </w:tabs>
        <w:ind w:left="0" w:firstLine="0"/>
      </w:pPr>
      <w:rPr>
        <w:rFonts w:ascii="Arial" w:hAnsi="Arial" w:hint="default"/>
        <w:b w:val="0"/>
        <w:i/>
        <w:sz w:val="28"/>
      </w:rPr>
    </w:lvl>
    <w:lvl w:ilvl="1" w:tplc="F3FCCD4C" w:tentative="1">
      <w:start w:val="1"/>
      <w:numFmt w:val="lowerLetter"/>
      <w:lvlText w:val="%2."/>
      <w:lvlJc w:val="left"/>
      <w:pPr>
        <w:tabs>
          <w:tab w:val="num" w:pos="1440"/>
        </w:tabs>
        <w:ind w:left="1440" w:hanging="360"/>
      </w:pPr>
    </w:lvl>
    <w:lvl w:ilvl="2" w:tplc="72EC529E" w:tentative="1">
      <w:start w:val="1"/>
      <w:numFmt w:val="lowerRoman"/>
      <w:lvlText w:val="%3."/>
      <w:lvlJc w:val="right"/>
      <w:pPr>
        <w:tabs>
          <w:tab w:val="num" w:pos="2160"/>
        </w:tabs>
        <w:ind w:left="2160" w:hanging="180"/>
      </w:pPr>
    </w:lvl>
    <w:lvl w:ilvl="3" w:tplc="C64CF550" w:tentative="1">
      <w:start w:val="1"/>
      <w:numFmt w:val="decimal"/>
      <w:lvlText w:val="%4."/>
      <w:lvlJc w:val="left"/>
      <w:pPr>
        <w:tabs>
          <w:tab w:val="num" w:pos="2880"/>
        </w:tabs>
        <w:ind w:left="2880" w:hanging="360"/>
      </w:pPr>
    </w:lvl>
    <w:lvl w:ilvl="4" w:tplc="C12C3DBE" w:tentative="1">
      <w:start w:val="1"/>
      <w:numFmt w:val="lowerLetter"/>
      <w:lvlText w:val="%5."/>
      <w:lvlJc w:val="left"/>
      <w:pPr>
        <w:tabs>
          <w:tab w:val="num" w:pos="3600"/>
        </w:tabs>
        <w:ind w:left="3600" w:hanging="360"/>
      </w:pPr>
    </w:lvl>
    <w:lvl w:ilvl="5" w:tplc="25EEA492" w:tentative="1">
      <w:start w:val="1"/>
      <w:numFmt w:val="lowerRoman"/>
      <w:lvlText w:val="%6."/>
      <w:lvlJc w:val="right"/>
      <w:pPr>
        <w:tabs>
          <w:tab w:val="num" w:pos="4320"/>
        </w:tabs>
        <w:ind w:left="4320" w:hanging="180"/>
      </w:pPr>
    </w:lvl>
    <w:lvl w:ilvl="6" w:tplc="1916B8CA" w:tentative="1">
      <w:start w:val="1"/>
      <w:numFmt w:val="decimal"/>
      <w:lvlText w:val="%7."/>
      <w:lvlJc w:val="left"/>
      <w:pPr>
        <w:tabs>
          <w:tab w:val="num" w:pos="5040"/>
        </w:tabs>
        <w:ind w:left="5040" w:hanging="360"/>
      </w:pPr>
    </w:lvl>
    <w:lvl w:ilvl="7" w:tplc="CA3620D0" w:tentative="1">
      <w:start w:val="1"/>
      <w:numFmt w:val="lowerLetter"/>
      <w:lvlText w:val="%8."/>
      <w:lvlJc w:val="left"/>
      <w:pPr>
        <w:tabs>
          <w:tab w:val="num" w:pos="5760"/>
        </w:tabs>
        <w:ind w:left="5760" w:hanging="360"/>
      </w:pPr>
    </w:lvl>
    <w:lvl w:ilvl="8" w:tplc="277AE342"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5"/>
    <w:lvlOverride w:ilvl="0">
      <w:lvl w:ilvl="0">
        <w:start w:val="1"/>
        <w:numFmt w:val="bullet"/>
        <w:lvlText w:val=""/>
        <w:legacy w:legacy="1" w:legacySpace="0" w:legacyIndent="360"/>
        <w:lvlJc w:val="left"/>
        <w:pPr>
          <w:ind w:left="964" w:hanging="360"/>
        </w:pPr>
        <w:rPr>
          <w:rFonts w:ascii="Symbol" w:hAnsi="Symbol" w:hint="default"/>
        </w:rPr>
      </w:lvl>
    </w:lvlOverride>
  </w:num>
  <w:num w:numId="4">
    <w:abstractNumId w:val="4"/>
  </w:num>
  <w:num w:numId="5">
    <w:abstractNumId w:val="2"/>
  </w:num>
  <w:num w:numId="6">
    <w:abstractNumId w:val="7"/>
  </w:num>
  <w:num w:numId="7">
    <w:abstractNumId w:val="9"/>
  </w:num>
  <w:num w:numId="8">
    <w:abstractNumId w:val="6"/>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5E4"/>
    <w:rsid w:val="00017139"/>
    <w:rsid w:val="00046416"/>
    <w:rsid w:val="000D0492"/>
    <w:rsid w:val="000D0A2E"/>
    <w:rsid w:val="00117BD4"/>
    <w:rsid w:val="001B6523"/>
    <w:rsid w:val="001E4ED7"/>
    <w:rsid w:val="00202A9F"/>
    <w:rsid w:val="0020548C"/>
    <w:rsid w:val="00234F3C"/>
    <w:rsid w:val="002E64EA"/>
    <w:rsid w:val="00313EC3"/>
    <w:rsid w:val="0031556A"/>
    <w:rsid w:val="00324A3D"/>
    <w:rsid w:val="00367171"/>
    <w:rsid w:val="00377703"/>
    <w:rsid w:val="003F75E4"/>
    <w:rsid w:val="004002BB"/>
    <w:rsid w:val="004102D3"/>
    <w:rsid w:val="0043671A"/>
    <w:rsid w:val="00475F84"/>
    <w:rsid w:val="004B4952"/>
    <w:rsid w:val="00526B67"/>
    <w:rsid w:val="00532A5D"/>
    <w:rsid w:val="00603DF0"/>
    <w:rsid w:val="00632861"/>
    <w:rsid w:val="00693833"/>
    <w:rsid w:val="006A0B16"/>
    <w:rsid w:val="006A360D"/>
    <w:rsid w:val="006B7DCE"/>
    <w:rsid w:val="007024A6"/>
    <w:rsid w:val="00725A38"/>
    <w:rsid w:val="00726537"/>
    <w:rsid w:val="007278EA"/>
    <w:rsid w:val="00731721"/>
    <w:rsid w:val="007B72F9"/>
    <w:rsid w:val="007B7A46"/>
    <w:rsid w:val="007D6CDC"/>
    <w:rsid w:val="007F72BB"/>
    <w:rsid w:val="00846A76"/>
    <w:rsid w:val="008910A8"/>
    <w:rsid w:val="008B78C3"/>
    <w:rsid w:val="009347B5"/>
    <w:rsid w:val="00973E7F"/>
    <w:rsid w:val="009A5B3A"/>
    <w:rsid w:val="009B78A5"/>
    <w:rsid w:val="009C5A7D"/>
    <w:rsid w:val="009E4BC7"/>
    <w:rsid w:val="009F6223"/>
    <w:rsid w:val="00A038B5"/>
    <w:rsid w:val="00A40BEC"/>
    <w:rsid w:val="00A61E7D"/>
    <w:rsid w:val="00A96E24"/>
    <w:rsid w:val="00B25D39"/>
    <w:rsid w:val="00B46804"/>
    <w:rsid w:val="00B618C9"/>
    <w:rsid w:val="00B61F5F"/>
    <w:rsid w:val="00BD7171"/>
    <w:rsid w:val="00C5005D"/>
    <w:rsid w:val="00C93BD1"/>
    <w:rsid w:val="00CA5D28"/>
    <w:rsid w:val="00CC06D2"/>
    <w:rsid w:val="00CD7A99"/>
    <w:rsid w:val="00CF2E99"/>
    <w:rsid w:val="00D243C4"/>
    <w:rsid w:val="00D37859"/>
    <w:rsid w:val="00DA7CA5"/>
    <w:rsid w:val="00DB76E6"/>
    <w:rsid w:val="00DD23A1"/>
    <w:rsid w:val="00DD4C65"/>
    <w:rsid w:val="00E50CBB"/>
    <w:rsid w:val="00E74C2E"/>
    <w:rsid w:val="00E80215"/>
    <w:rsid w:val="00E91F7B"/>
    <w:rsid w:val="00E96230"/>
    <w:rsid w:val="00ED226B"/>
    <w:rsid w:val="00ED6B60"/>
    <w:rsid w:val="00F56C8C"/>
    <w:rsid w:val="00F76FAB"/>
    <w:rsid w:val="00FC22B0"/>
    <w:rsid w:val="00FE3A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48C"/>
    <w:rPr>
      <w:rFonts w:ascii="Arial" w:hAnsi="Arial"/>
      <w:sz w:val="24"/>
      <w:lang w:eastAsia="en-US"/>
    </w:rPr>
  </w:style>
  <w:style w:type="paragraph" w:styleId="Heading1">
    <w:name w:val="heading 1"/>
    <w:basedOn w:val="Normal"/>
    <w:next w:val="Normal"/>
    <w:qFormat/>
    <w:pPr>
      <w:keepNext/>
      <w:numPr>
        <w:numId w:val="6"/>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ind w:left="576" w:hanging="576"/>
      <w:outlineLvl w:val="3"/>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4"/>
      </w:numPr>
      <w:tabs>
        <w:tab w:val="clear" w:pos="432"/>
      </w:tabs>
    </w:pPr>
  </w:style>
  <w:style w:type="paragraph" w:styleId="ListBullet2">
    <w:name w:val="List Bullet 2"/>
    <w:basedOn w:val="Normal"/>
    <w:autoRedefine/>
    <w:pPr>
      <w:numPr>
        <w:numId w:val="5"/>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BodyTextIndent">
    <w:name w:val="Body Text Indent"/>
    <w:basedOn w:val="Normal"/>
    <w:pPr>
      <w:ind w:left="720"/>
    </w:pPr>
  </w:style>
  <w:style w:type="character" w:styleId="CommentReference">
    <w:name w:val="annotation reference"/>
    <w:basedOn w:val="DefaultParagraphFont"/>
    <w:semiHidden/>
    <w:rsid w:val="003F75E4"/>
    <w:rPr>
      <w:sz w:val="16"/>
      <w:szCs w:val="16"/>
    </w:rPr>
  </w:style>
  <w:style w:type="paragraph" w:styleId="ListNumber">
    <w:name w:val="List Number"/>
    <w:basedOn w:val="Normal"/>
    <w:pPr>
      <w:numPr>
        <w:numId w:val="9"/>
      </w:numPr>
      <w:tabs>
        <w:tab w:val="clear" w:pos="576"/>
      </w:tabs>
      <w:spacing w:after="120"/>
    </w:pPr>
  </w:style>
  <w:style w:type="paragraph" w:styleId="ListNumber2">
    <w:name w:val="List Number 2"/>
    <w:basedOn w:val="Normal"/>
    <w:pPr>
      <w:numPr>
        <w:numId w:val="10"/>
      </w:numPr>
      <w:tabs>
        <w:tab w:val="clear" w:pos="576"/>
      </w:tabs>
      <w:spacing w:after="120"/>
      <w:ind w:left="1296"/>
    </w:pPr>
  </w:style>
  <w:style w:type="paragraph" w:styleId="CommentText">
    <w:name w:val="annotation text"/>
    <w:basedOn w:val="Normal"/>
    <w:semiHidden/>
    <w:rsid w:val="003F75E4"/>
    <w:rPr>
      <w:sz w:val="20"/>
    </w:rPr>
  </w:style>
  <w:style w:type="paragraph" w:styleId="CommentSubject">
    <w:name w:val="annotation subject"/>
    <w:basedOn w:val="CommentText"/>
    <w:next w:val="CommentText"/>
    <w:semiHidden/>
    <w:rsid w:val="003F75E4"/>
    <w:rPr>
      <w:b/>
      <w:bCs/>
    </w:rPr>
  </w:style>
  <w:style w:type="paragraph" w:styleId="BalloonText">
    <w:name w:val="Balloon Text"/>
    <w:basedOn w:val="Normal"/>
    <w:semiHidden/>
    <w:rsid w:val="003F75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48C"/>
    <w:rPr>
      <w:rFonts w:ascii="Arial" w:hAnsi="Arial"/>
      <w:sz w:val="24"/>
      <w:lang w:eastAsia="en-US"/>
    </w:rPr>
  </w:style>
  <w:style w:type="paragraph" w:styleId="Heading1">
    <w:name w:val="heading 1"/>
    <w:basedOn w:val="Normal"/>
    <w:next w:val="Normal"/>
    <w:qFormat/>
    <w:pPr>
      <w:keepNext/>
      <w:numPr>
        <w:numId w:val="6"/>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ind w:left="576" w:hanging="576"/>
      <w:outlineLvl w:val="3"/>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4"/>
      </w:numPr>
      <w:tabs>
        <w:tab w:val="clear" w:pos="432"/>
      </w:tabs>
    </w:pPr>
  </w:style>
  <w:style w:type="paragraph" w:styleId="ListBullet2">
    <w:name w:val="List Bullet 2"/>
    <w:basedOn w:val="Normal"/>
    <w:autoRedefine/>
    <w:pPr>
      <w:numPr>
        <w:numId w:val="5"/>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BodyTextIndent">
    <w:name w:val="Body Text Indent"/>
    <w:basedOn w:val="Normal"/>
    <w:pPr>
      <w:ind w:left="720"/>
    </w:pPr>
  </w:style>
  <w:style w:type="character" w:styleId="CommentReference">
    <w:name w:val="annotation reference"/>
    <w:basedOn w:val="DefaultParagraphFont"/>
    <w:semiHidden/>
    <w:rsid w:val="003F75E4"/>
    <w:rPr>
      <w:sz w:val="16"/>
      <w:szCs w:val="16"/>
    </w:rPr>
  </w:style>
  <w:style w:type="paragraph" w:styleId="ListNumber">
    <w:name w:val="List Number"/>
    <w:basedOn w:val="Normal"/>
    <w:pPr>
      <w:numPr>
        <w:numId w:val="9"/>
      </w:numPr>
      <w:tabs>
        <w:tab w:val="clear" w:pos="576"/>
      </w:tabs>
      <w:spacing w:after="120"/>
    </w:pPr>
  </w:style>
  <w:style w:type="paragraph" w:styleId="ListNumber2">
    <w:name w:val="List Number 2"/>
    <w:basedOn w:val="Normal"/>
    <w:pPr>
      <w:numPr>
        <w:numId w:val="10"/>
      </w:numPr>
      <w:tabs>
        <w:tab w:val="clear" w:pos="576"/>
      </w:tabs>
      <w:spacing w:after="120"/>
      <w:ind w:left="1296"/>
    </w:pPr>
  </w:style>
  <w:style w:type="paragraph" w:styleId="CommentText">
    <w:name w:val="annotation text"/>
    <w:basedOn w:val="Normal"/>
    <w:semiHidden/>
    <w:rsid w:val="003F75E4"/>
    <w:rPr>
      <w:sz w:val="20"/>
    </w:rPr>
  </w:style>
  <w:style w:type="paragraph" w:styleId="CommentSubject">
    <w:name w:val="annotation subject"/>
    <w:basedOn w:val="CommentText"/>
    <w:next w:val="CommentText"/>
    <w:semiHidden/>
    <w:rsid w:val="003F75E4"/>
    <w:rPr>
      <w:b/>
      <w:bCs/>
    </w:rPr>
  </w:style>
  <w:style w:type="paragraph" w:styleId="BalloonText">
    <w:name w:val="Balloon Text"/>
    <w:basedOn w:val="Normal"/>
    <w:semiHidden/>
    <w:rsid w:val="003F75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7.png"/><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0.wmf"/><Relationship Id="rId112" Type="http://schemas.openxmlformats.org/officeDocument/2006/relationships/image" Target="media/image52.png"/><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image" Target="media/image63.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43.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49.bin"/><Relationship Id="rId113" Type="http://schemas.openxmlformats.org/officeDocument/2006/relationships/image" Target="media/image53.png"/><Relationship Id="rId118" Type="http://schemas.openxmlformats.org/officeDocument/2006/relationships/image" Target="media/image58.png"/><Relationship Id="rId126" Type="http://schemas.openxmlformats.org/officeDocument/2006/relationships/oleObject" Target="embeddings/oleObject54.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6.bin"/><Relationship Id="rId121"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8.bin"/><Relationship Id="rId108" Type="http://schemas.openxmlformats.org/officeDocument/2006/relationships/oleObject" Target="embeddings/oleObject51.bin"/><Relationship Id="rId116" Type="http://schemas.openxmlformats.org/officeDocument/2006/relationships/image" Target="media/image56.png"/><Relationship Id="rId124" Type="http://schemas.openxmlformats.org/officeDocument/2006/relationships/image" Target="media/image64.png"/><Relationship Id="rId12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1.bin"/><Relationship Id="rId91" Type="http://schemas.openxmlformats.org/officeDocument/2006/relationships/image" Target="media/image41.wmf"/><Relationship Id="rId96" Type="http://schemas.openxmlformats.org/officeDocument/2006/relationships/oleObject" Target="embeddings/oleObject45.bin"/><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9.png"/><Relationship Id="rId114" Type="http://schemas.openxmlformats.org/officeDocument/2006/relationships/image" Target="media/image54.png"/><Relationship Id="rId119" Type="http://schemas.openxmlformats.org/officeDocument/2006/relationships/image" Target="media/image59.png"/><Relationship Id="rId127"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5.png"/><Relationship Id="rId101" Type="http://schemas.openxmlformats.org/officeDocument/2006/relationships/oleObject" Target="embeddings/oleObject47.bin"/><Relationship Id="rId122"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image" Target="media/image44.wmf"/><Relationship Id="rId104" Type="http://schemas.openxmlformats.org/officeDocument/2006/relationships/image" Target="media/image48.wmf"/><Relationship Id="rId120" Type="http://schemas.openxmlformats.org/officeDocument/2006/relationships/image" Target="media/image60.png"/><Relationship Id="rId125" Type="http://schemas.openxmlformats.org/officeDocument/2006/relationships/oleObject" Target="embeddings/oleObject53.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image" Target="media/image50.png"/><Relationship Id="rId115" Type="http://schemas.openxmlformats.org/officeDocument/2006/relationships/image" Target="media/image55.png"/><Relationship Id="rId61" Type="http://schemas.openxmlformats.org/officeDocument/2006/relationships/image" Target="media/image26.wmf"/><Relationship Id="rId82" Type="http://schemas.openxmlformats.org/officeDocument/2006/relationships/oleObject" Target="embeddings/oleObject38.bin"/></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C2A05-FD8F-496C-B17B-27226B32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2043</Words>
  <Characters>11647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Physics 20 </vt:lpstr>
    </vt:vector>
  </TitlesOfParts>
  <Company>Calgary Board of Education</Company>
  <LinksUpToDate>false</LinksUpToDate>
  <CharactersWithSpaces>13663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20</dc:title>
  <dc:creator>Ron Licht</dc:creator>
  <cp:lastModifiedBy>Ron H Licht</cp:lastModifiedBy>
  <cp:revision>21</cp:revision>
  <cp:lastPrinted>2016-05-04T20:09:00Z</cp:lastPrinted>
  <dcterms:created xsi:type="dcterms:W3CDTF">2011-01-12T20:35:00Z</dcterms:created>
  <dcterms:modified xsi:type="dcterms:W3CDTF">2016-05-04T20:09:00Z</dcterms:modified>
</cp:coreProperties>
</file>